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CE232" w14:textId="77777777" w:rsidR="00031713" w:rsidRDefault="00031713"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Artikel 1. Doel</w:t>
      </w:r>
    </w:p>
    <w:p w14:paraId="0CEE46B3" w14:textId="6E28198E" w:rsidR="00031713" w:rsidRDefault="00487B5E" w:rsidP="008B4DED">
      <w:pPr>
        <w:spacing w:after="0" w:line="20" w:lineRule="atLeast"/>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De gemeente Steenokkerzeel</w:t>
      </w:r>
      <w:r w:rsidR="00031713" w:rsidRPr="00814F9C">
        <w:rPr>
          <w:rFonts w:ascii="Times New Roman" w:eastAsia="Times New Roman" w:hAnsi="Times New Roman" w:cs="Times New Roman"/>
          <w:sz w:val="24"/>
          <w:szCs w:val="24"/>
          <w:lang w:eastAsia="nl-BE"/>
        </w:rPr>
        <w:t xml:space="preserve"> wil via onthard</w:t>
      </w:r>
      <w:r w:rsidR="00F44226">
        <w:rPr>
          <w:rFonts w:ascii="Times New Roman" w:eastAsia="Times New Roman" w:hAnsi="Times New Roman" w:cs="Times New Roman"/>
          <w:sz w:val="24"/>
          <w:szCs w:val="24"/>
          <w:lang w:eastAsia="nl-BE"/>
        </w:rPr>
        <w:t xml:space="preserve">en, groene daken en het hergebruiken, </w:t>
      </w:r>
      <w:r w:rsidR="00031713" w:rsidRPr="00814F9C">
        <w:rPr>
          <w:rFonts w:ascii="Times New Roman" w:eastAsia="Times New Roman" w:hAnsi="Times New Roman" w:cs="Times New Roman"/>
          <w:sz w:val="24"/>
          <w:szCs w:val="24"/>
          <w:lang w:eastAsia="nl-BE"/>
        </w:rPr>
        <w:t xml:space="preserve">infiltreren </w:t>
      </w:r>
      <w:r w:rsidR="00F44226">
        <w:rPr>
          <w:rFonts w:ascii="Times New Roman" w:eastAsia="Times New Roman" w:hAnsi="Times New Roman" w:cs="Times New Roman"/>
          <w:sz w:val="24"/>
          <w:szCs w:val="24"/>
          <w:lang w:eastAsia="nl-BE"/>
        </w:rPr>
        <w:t xml:space="preserve">en bufferen </w:t>
      </w:r>
      <w:r w:rsidR="00031713" w:rsidRPr="00814F9C">
        <w:rPr>
          <w:rFonts w:ascii="Times New Roman" w:eastAsia="Times New Roman" w:hAnsi="Times New Roman" w:cs="Times New Roman"/>
          <w:sz w:val="24"/>
          <w:szCs w:val="24"/>
          <w:lang w:eastAsia="nl-BE"/>
        </w:rPr>
        <w:t>van hemelwater de klimaatrobuustheid van de gemeente en de levenskwaliteit van haar bewoners en bezoekers vergroten. Door het betoel</w:t>
      </w:r>
      <w:r w:rsidR="001E35FC">
        <w:rPr>
          <w:rFonts w:ascii="Times New Roman" w:eastAsia="Times New Roman" w:hAnsi="Times New Roman" w:cs="Times New Roman"/>
          <w:sz w:val="24"/>
          <w:szCs w:val="24"/>
          <w:lang w:eastAsia="nl-BE"/>
        </w:rPr>
        <w:t xml:space="preserve">agen van maatregelen </w:t>
      </w:r>
      <w:r w:rsidR="001E35FC" w:rsidRPr="00A75167">
        <w:rPr>
          <w:rFonts w:ascii="Times New Roman" w:eastAsia="Times New Roman" w:hAnsi="Times New Roman" w:cs="Times New Roman"/>
          <w:sz w:val="24"/>
          <w:szCs w:val="24"/>
          <w:lang w:eastAsia="nl-BE"/>
        </w:rPr>
        <w:t>op perceel</w:t>
      </w:r>
      <w:r w:rsidR="00031713" w:rsidRPr="00A75167">
        <w:rPr>
          <w:rFonts w:ascii="Times New Roman" w:eastAsia="Times New Roman" w:hAnsi="Times New Roman" w:cs="Times New Roman"/>
          <w:sz w:val="24"/>
          <w:szCs w:val="24"/>
          <w:lang w:eastAsia="nl-BE"/>
        </w:rPr>
        <w:t>niveau, worden</w:t>
      </w:r>
      <w:r w:rsidR="00031713" w:rsidRPr="00814F9C">
        <w:rPr>
          <w:rFonts w:ascii="Times New Roman" w:eastAsia="Times New Roman" w:hAnsi="Times New Roman" w:cs="Times New Roman"/>
          <w:sz w:val="24"/>
          <w:szCs w:val="24"/>
          <w:lang w:eastAsia="nl-BE"/>
        </w:rPr>
        <w:t xml:space="preserve"> hittestress, wateroverlast en verdroging tegengegaan en de biodiversiteit verhoogd.</w:t>
      </w:r>
    </w:p>
    <w:p w14:paraId="01308D50" w14:textId="77777777" w:rsidR="008B4DED" w:rsidRDefault="008B4DED" w:rsidP="008B4DED">
      <w:pPr>
        <w:spacing w:after="0" w:line="20" w:lineRule="atLeast"/>
        <w:rPr>
          <w:rFonts w:ascii="Times New Roman" w:eastAsia="Times New Roman" w:hAnsi="Times New Roman" w:cs="Times New Roman"/>
          <w:sz w:val="24"/>
          <w:szCs w:val="24"/>
          <w:lang w:eastAsia="nl-BE"/>
        </w:rPr>
      </w:pPr>
    </w:p>
    <w:p w14:paraId="2AE9872D" w14:textId="22D01B29" w:rsidR="008B4DED" w:rsidRDefault="008B4DED" w:rsidP="008B4DED">
      <w:pPr>
        <w:spacing w:after="0" w:line="20" w:lineRule="atLeast"/>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Ingrepen aan gebouwen of verhardingen die niet vergund zijn of die niet in overeenstemming zijn met de bestaande wetten, reglementen of verordeningen, komen niet in aanmerking voor subsidie.</w:t>
      </w:r>
    </w:p>
    <w:p w14:paraId="2C1AECC9" w14:textId="6057240F" w:rsidR="00031713" w:rsidRDefault="008B4DED" w:rsidP="008B4DED">
      <w:pPr>
        <w:spacing w:after="0" w:line="20" w:lineRule="atLeast"/>
        <w:rPr>
          <w:rFonts w:ascii="Times New Roman" w:hAnsi="Times New Roman" w:cs="Times New Roman"/>
          <w:sz w:val="24"/>
          <w:szCs w:val="24"/>
        </w:rPr>
      </w:pPr>
      <w:r w:rsidRPr="008B4DED">
        <w:rPr>
          <w:rFonts w:ascii="Times New Roman" w:hAnsi="Times New Roman" w:cs="Times New Roman"/>
          <w:sz w:val="24"/>
          <w:szCs w:val="24"/>
        </w:rPr>
        <w:t xml:space="preserve">De subsidie </w:t>
      </w:r>
      <w:r w:rsidRPr="00A75167">
        <w:rPr>
          <w:rFonts w:ascii="Times New Roman" w:hAnsi="Times New Roman" w:cs="Times New Roman"/>
          <w:sz w:val="24"/>
          <w:szCs w:val="24"/>
        </w:rPr>
        <w:t xml:space="preserve">kan </w:t>
      </w:r>
      <w:r w:rsidR="001E35FC" w:rsidRPr="00A75167">
        <w:rPr>
          <w:rFonts w:ascii="Times New Roman" w:hAnsi="Times New Roman" w:cs="Times New Roman"/>
          <w:sz w:val="24"/>
          <w:szCs w:val="24"/>
        </w:rPr>
        <w:t xml:space="preserve">ook </w:t>
      </w:r>
      <w:r w:rsidRPr="00A75167">
        <w:rPr>
          <w:rFonts w:ascii="Times New Roman" w:hAnsi="Times New Roman" w:cs="Times New Roman"/>
          <w:sz w:val="24"/>
          <w:szCs w:val="24"/>
        </w:rPr>
        <w:t>enkel</w:t>
      </w:r>
      <w:r w:rsidRPr="008B4DED">
        <w:rPr>
          <w:rFonts w:ascii="Times New Roman" w:hAnsi="Times New Roman" w:cs="Times New Roman"/>
          <w:sz w:val="24"/>
          <w:szCs w:val="24"/>
        </w:rPr>
        <w:t xml:space="preserve"> worden to</w:t>
      </w:r>
      <w:r>
        <w:rPr>
          <w:rFonts w:ascii="Times New Roman" w:hAnsi="Times New Roman" w:cs="Times New Roman"/>
          <w:sz w:val="24"/>
          <w:szCs w:val="24"/>
        </w:rPr>
        <w:t>egekend voor ingrepen die</w:t>
      </w:r>
      <w:r w:rsidRPr="008B4DED">
        <w:rPr>
          <w:rFonts w:ascii="Times New Roman" w:hAnsi="Times New Roman" w:cs="Times New Roman"/>
          <w:sz w:val="24"/>
          <w:szCs w:val="24"/>
        </w:rPr>
        <w:t xml:space="preserve"> niet </w:t>
      </w:r>
      <w:r w:rsidR="00F95323">
        <w:rPr>
          <w:rFonts w:ascii="Times New Roman" w:hAnsi="Times New Roman" w:cs="Times New Roman"/>
          <w:sz w:val="24"/>
          <w:szCs w:val="24"/>
        </w:rPr>
        <w:t>verplicht worden door b</w:t>
      </w:r>
      <w:r>
        <w:rPr>
          <w:rFonts w:ascii="Times New Roman" w:hAnsi="Times New Roman" w:cs="Times New Roman"/>
          <w:sz w:val="24"/>
          <w:szCs w:val="24"/>
        </w:rPr>
        <w:t>estaande wett</w:t>
      </w:r>
      <w:r w:rsidR="00F95323">
        <w:rPr>
          <w:rFonts w:ascii="Times New Roman" w:hAnsi="Times New Roman" w:cs="Times New Roman"/>
          <w:sz w:val="24"/>
          <w:szCs w:val="24"/>
        </w:rPr>
        <w:t>elijke of reglementaire bepalingen.</w:t>
      </w:r>
    </w:p>
    <w:p w14:paraId="485DA0EE" w14:textId="728D933D" w:rsidR="00B7602B" w:rsidRDefault="00B7602B" w:rsidP="008B4DED">
      <w:pPr>
        <w:spacing w:after="0" w:line="20" w:lineRule="atLeast"/>
        <w:rPr>
          <w:rFonts w:ascii="Times New Roman" w:hAnsi="Times New Roman" w:cs="Times New Roman"/>
          <w:sz w:val="24"/>
          <w:szCs w:val="24"/>
        </w:rPr>
      </w:pPr>
      <w:r>
        <w:rPr>
          <w:rFonts w:ascii="Times New Roman" w:hAnsi="Times New Roman" w:cs="Times New Roman"/>
          <w:sz w:val="24"/>
          <w:szCs w:val="24"/>
        </w:rPr>
        <w:t>Voor advies op maat in verband met vergunningsplicht kan contact opgenomen worden met de dienst omgeving.</w:t>
      </w:r>
    </w:p>
    <w:p w14:paraId="3EA9F467" w14:textId="77777777" w:rsidR="008B4DED" w:rsidRPr="008B4DED" w:rsidRDefault="008B4DED" w:rsidP="008B4DED">
      <w:pPr>
        <w:spacing w:after="0" w:line="20" w:lineRule="atLeast"/>
        <w:rPr>
          <w:rFonts w:ascii="Times New Roman" w:eastAsia="Times New Roman" w:hAnsi="Times New Roman" w:cs="Times New Roman"/>
          <w:sz w:val="24"/>
          <w:szCs w:val="24"/>
          <w:lang w:eastAsia="nl-BE"/>
        </w:rPr>
      </w:pPr>
    </w:p>
    <w:p w14:paraId="1FFAB7DC" w14:textId="77777777" w:rsidR="003136ED" w:rsidRPr="00031713" w:rsidRDefault="00916560" w:rsidP="008B4DED">
      <w:pPr>
        <w:spacing w:after="0" w:line="20" w:lineRule="atLeast"/>
        <w:rPr>
          <w:rFonts w:ascii="Times New Roman" w:hAnsi="Times New Roman" w:cs="Times New Roman"/>
          <w:sz w:val="24"/>
          <w:szCs w:val="24"/>
        </w:rPr>
      </w:pPr>
      <w:r>
        <w:rPr>
          <w:rFonts w:ascii="Times New Roman" w:hAnsi="Times New Roman" w:cs="Times New Roman"/>
          <w:sz w:val="24"/>
          <w:szCs w:val="24"/>
        </w:rPr>
        <w:t>Artikel 2</w:t>
      </w:r>
      <w:r w:rsidR="003136ED" w:rsidRPr="00031713">
        <w:rPr>
          <w:rFonts w:ascii="Times New Roman" w:hAnsi="Times New Roman" w:cs="Times New Roman"/>
          <w:sz w:val="24"/>
          <w:szCs w:val="24"/>
        </w:rPr>
        <w:t xml:space="preserve">. </w:t>
      </w:r>
      <w:r>
        <w:rPr>
          <w:rFonts w:ascii="Times New Roman" w:hAnsi="Times New Roman" w:cs="Times New Roman"/>
          <w:sz w:val="24"/>
          <w:szCs w:val="24"/>
        </w:rPr>
        <w:t>Definities</w:t>
      </w:r>
    </w:p>
    <w:p w14:paraId="706C286B" w14:textId="77777777" w:rsidR="003136ED" w:rsidRPr="00031713" w:rsidRDefault="00916560" w:rsidP="008B4DED">
      <w:pPr>
        <w:spacing w:after="0" w:line="20" w:lineRule="atLeast"/>
        <w:rPr>
          <w:rFonts w:ascii="Times New Roman" w:hAnsi="Times New Roman" w:cs="Times New Roman"/>
          <w:sz w:val="24"/>
          <w:szCs w:val="24"/>
        </w:rPr>
      </w:pPr>
      <w:r>
        <w:rPr>
          <w:rFonts w:ascii="Times New Roman" w:hAnsi="Times New Roman" w:cs="Times New Roman"/>
          <w:sz w:val="24"/>
          <w:szCs w:val="24"/>
        </w:rPr>
        <w:t>In dit reglement hebben de onderstaande termen de ernaast vermelde betekenis:</w:t>
      </w:r>
    </w:p>
    <w:p w14:paraId="0057853D" w14:textId="77777777" w:rsidR="003136ED" w:rsidRPr="00031713" w:rsidRDefault="003136ED" w:rsidP="00031713">
      <w:pPr>
        <w:spacing w:after="0" w:line="20" w:lineRule="atLeast"/>
        <w:rPr>
          <w:rFonts w:ascii="Times New Roman" w:hAnsi="Times New Roman" w:cs="Times New Roman"/>
          <w:sz w:val="24"/>
          <w:szCs w:val="24"/>
        </w:rPr>
      </w:pPr>
    </w:p>
    <w:p w14:paraId="389F2C15" w14:textId="77777777" w:rsidR="003136ED" w:rsidRPr="00C959B2" w:rsidRDefault="00C959B2" w:rsidP="00C959B2">
      <w:pPr>
        <w:pStyle w:val="Lijstalinea"/>
        <w:numPr>
          <w:ilvl w:val="0"/>
          <w:numId w:val="25"/>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H</w:t>
      </w:r>
      <w:r w:rsidR="003136ED" w:rsidRPr="00C959B2">
        <w:rPr>
          <w:rFonts w:ascii="Times New Roman" w:hAnsi="Times New Roman" w:cs="Times New Roman"/>
          <w:sz w:val="24"/>
          <w:szCs w:val="24"/>
        </w:rPr>
        <w:t xml:space="preserve">emelwater: regen, sneeuw en hagel, met inbegrip van dooiwater; </w:t>
      </w:r>
    </w:p>
    <w:p w14:paraId="4D6B00F0" w14:textId="77777777" w:rsidR="003136ED" w:rsidRPr="00C959B2" w:rsidRDefault="00C959B2" w:rsidP="00031713">
      <w:pPr>
        <w:pStyle w:val="Lijstalinea"/>
        <w:numPr>
          <w:ilvl w:val="0"/>
          <w:numId w:val="25"/>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H</w:t>
      </w:r>
      <w:r w:rsidR="003136ED" w:rsidRPr="00C959B2">
        <w:rPr>
          <w:rFonts w:ascii="Times New Roman" w:hAnsi="Times New Roman" w:cs="Times New Roman"/>
          <w:sz w:val="24"/>
          <w:szCs w:val="24"/>
        </w:rPr>
        <w:t xml:space="preserve">emelwaterput: een al dan niet ondergronds geplaatst reservoir met een inhoud van </w:t>
      </w:r>
      <w:r w:rsidR="003136ED" w:rsidRPr="008B4DED">
        <w:rPr>
          <w:rFonts w:ascii="Times New Roman" w:hAnsi="Times New Roman" w:cs="Times New Roman"/>
          <w:sz w:val="24"/>
          <w:szCs w:val="24"/>
        </w:rPr>
        <w:t xml:space="preserve">minstens </w:t>
      </w:r>
      <w:r w:rsidR="00B41E77" w:rsidRPr="008B4DED">
        <w:rPr>
          <w:rFonts w:ascii="Times New Roman" w:hAnsi="Times New Roman" w:cs="Times New Roman"/>
          <w:sz w:val="24"/>
          <w:szCs w:val="24"/>
        </w:rPr>
        <w:t>1.5</w:t>
      </w:r>
      <w:r w:rsidR="003136ED" w:rsidRPr="008B4DED">
        <w:rPr>
          <w:rFonts w:ascii="Times New Roman" w:hAnsi="Times New Roman" w:cs="Times New Roman"/>
          <w:sz w:val="24"/>
          <w:szCs w:val="24"/>
        </w:rPr>
        <w:t>00 liter voor</w:t>
      </w:r>
      <w:r w:rsidR="003136ED" w:rsidRPr="00C959B2">
        <w:rPr>
          <w:rFonts w:ascii="Times New Roman" w:hAnsi="Times New Roman" w:cs="Times New Roman"/>
          <w:sz w:val="24"/>
          <w:szCs w:val="24"/>
        </w:rPr>
        <w:t xml:space="preserve"> het opvangen en stockeren van zuiver en niet behandeld hemelwater; </w:t>
      </w:r>
    </w:p>
    <w:p w14:paraId="1D0FE137" w14:textId="77777777" w:rsidR="003136ED" w:rsidRPr="00C959B2" w:rsidRDefault="00C959B2" w:rsidP="00C959B2">
      <w:pPr>
        <w:pStyle w:val="Lijstalinea"/>
        <w:numPr>
          <w:ilvl w:val="0"/>
          <w:numId w:val="25"/>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H</w:t>
      </w:r>
      <w:r w:rsidR="003136ED" w:rsidRPr="00C959B2">
        <w:rPr>
          <w:rFonts w:ascii="Times New Roman" w:hAnsi="Times New Roman" w:cs="Times New Roman"/>
          <w:sz w:val="24"/>
          <w:szCs w:val="24"/>
        </w:rPr>
        <w:t xml:space="preserve">emelwaterinstallatie: een hemelwaterput, gecombineerd met één of meer aftapkranen, al dan niet gecombineerd met een pomp en een verbinding met wasmachine(s) en/of toilet(ten); </w:t>
      </w:r>
    </w:p>
    <w:p w14:paraId="053FAF49" w14:textId="77777777" w:rsidR="003136ED" w:rsidRPr="00C959B2" w:rsidRDefault="00C959B2" w:rsidP="00C959B2">
      <w:pPr>
        <w:pStyle w:val="Lijstalinea"/>
        <w:numPr>
          <w:ilvl w:val="0"/>
          <w:numId w:val="25"/>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D</w:t>
      </w:r>
      <w:r w:rsidR="003136ED" w:rsidRPr="00C959B2">
        <w:rPr>
          <w:rFonts w:ascii="Times New Roman" w:hAnsi="Times New Roman" w:cs="Times New Roman"/>
          <w:sz w:val="24"/>
          <w:szCs w:val="24"/>
        </w:rPr>
        <w:t xml:space="preserve">akoppervlakte: de horizontale projectie van de buitenafmetingen van het dak; </w:t>
      </w:r>
    </w:p>
    <w:p w14:paraId="77342EC0" w14:textId="30DB2236" w:rsidR="00031713" w:rsidRPr="00C959B2" w:rsidRDefault="00C959B2" w:rsidP="00C959B2">
      <w:pPr>
        <w:pStyle w:val="Lijstalinea"/>
        <w:numPr>
          <w:ilvl w:val="0"/>
          <w:numId w:val="25"/>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V</w:t>
      </w:r>
      <w:r w:rsidR="00031713" w:rsidRPr="00C959B2">
        <w:rPr>
          <w:rFonts w:ascii="Times New Roman" w:hAnsi="Times New Roman" w:cs="Times New Roman"/>
          <w:sz w:val="24"/>
          <w:szCs w:val="24"/>
        </w:rPr>
        <w:t>erhard</w:t>
      </w:r>
      <w:r w:rsidR="003136ED" w:rsidRPr="00C959B2">
        <w:rPr>
          <w:rFonts w:ascii="Times New Roman" w:hAnsi="Times New Roman" w:cs="Times New Roman"/>
          <w:sz w:val="24"/>
          <w:szCs w:val="24"/>
        </w:rPr>
        <w:t xml:space="preserve"> oppervlakte: verhardingen waarvan het niet v</w:t>
      </w:r>
      <w:r w:rsidR="00031713" w:rsidRPr="00C959B2">
        <w:rPr>
          <w:rFonts w:ascii="Times New Roman" w:hAnsi="Times New Roman" w:cs="Times New Roman"/>
          <w:sz w:val="24"/>
          <w:szCs w:val="24"/>
        </w:rPr>
        <w:t>ervuilde hemelwater tot afstroming komt</w:t>
      </w:r>
      <w:r w:rsidR="00F44226">
        <w:rPr>
          <w:rFonts w:ascii="Times New Roman" w:hAnsi="Times New Roman" w:cs="Times New Roman"/>
          <w:sz w:val="24"/>
          <w:szCs w:val="24"/>
        </w:rPr>
        <w:t xml:space="preserve"> zoals daken, terrassen, </w:t>
      </w:r>
      <w:r w:rsidR="0073019B">
        <w:rPr>
          <w:rFonts w:ascii="Times New Roman" w:hAnsi="Times New Roman" w:cs="Times New Roman"/>
          <w:sz w:val="24"/>
          <w:szCs w:val="24"/>
        </w:rPr>
        <w:t>verharde parkeerplaatsen, bijgebouwen,…</w:t>
      </w:r>
      <w:r w:rsidR="003136ED" w:rsidRPr="00C959B2">
        <w:rPr>
          <w:rFonts w:ascii="Times New Roman" w:hAnsi="Times New Roman" w:cs="Times New Roman"/>
          <w:sz w:val="24"/>
          <w:szCs w:val="24"/>
        </w:rPr>
        <w:t>;</w:t>
      </w:r>
    </w:p>
    <w:p w14:paraId="27F27489" w14:textId="77777777" w:rsidR="003136ED" w:rsidRPr="00C959B2" w:rsidRDefault="00C959B2" w:rsidP="00C959B2">
      <w:pPr>
        <w:pStyle w:val="Lijstalinea"/>
        <w:numPr>
          <w:ilvl w:val="0"/>
          <w:numId w:val="25"/>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O</w:t>
      </w:r>
      <w:r w:rsidR="00031713" w:rsidRPr="00C959B2">
        <w:rPr>
          <w:rFonts w:ascii="Times New Roman" w:hAnsi="Times New Roman" w:cs="Times New Roman"/>
          <w:sz w:val="24"/>
          <w:szCs w:val="24"/>
        </w:rPr>
        <w:t>ntharden: weghalen van verharde oppervlakken;</w:t>
      </w:r>
      <w:r w:rsidR="003136ED" w:rsidRPr="00C959B2">
        <w:rPr>
          <w:rFonts w:ascii="Times New Roman" w:hAnsi="Times New Roman" w:cs="Times New Roman"/>
          <w:sz w:val="24"/>
          <w:szCs w:val="24"/>
        </w:rPr>
        <w:t xml:space="preserve"> </w:t>
      </w:r>
    </w:p>
    <w:p w14:paraId="1B6D7E1E" w14:textId="77777777" w:rsidR="003136ED" w:rsidRPr="00C959B2" w:rsidRDefault="00C959B2" w:rsidP="00C959B2">
      <w:pPr>
        <w:pStyle w:val="Lijstalinea"/>
        <w:numPr>
          <w:ilvl w:val="0"/>
          <w:numId w:val="25"/>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I</w:t>
      </w:r>
      <w:r w:rsidR="003136ED" w:rsidRPr="00C959B2">
        <w:rPr>
          <w:rFonts w:ascii="Times New Roman" w:hAnsi="Times New Roman" w:cs="Times New Roman"/>
          <w:sz w:val="24"/>
          <w:szCs w:val="24"/>
        </w:rPr>
        <w:t xml:space="preserve">nfiltratie: het doorsijpelen van hemelwater in de bodem; </w:t>
      </w:r>
    </w:p>
    <w:p w14:paraId="528C1047" w14:textId="77777777" w:rsidR="003136ED" w:rsidRPr="00C959B2" w:rsidRDefault="00C959B2" w:rsidP="00C959B2">
      <w:pPr>
        <w:pStyle w:val="Lijstalinea"/>
        <w:numPr>
          <w:ilvl w:val="0"/>
          <w:numId w:val="25"/>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I</w:t>
      </w:r>
      <w:r w:rsidR="003136ED" w:rsidRPr="00C959B2">
        <w:rPr>
          <w:rFonts w:ascii="Times New Roman" w:hAnsi="Times New Roman" w:cs="Times New Roman"/>
          <w:sz w:val="24"/>
          <w:szCs w:val="24"/>
        </w:rPr>
        <w:t xml:space="preserve">nfiltratievoorziening: een buffervoorziening waarbij de vertraagde afvoer gebeurt door infiltratie. Kan ondergronds of bovengronds uitgevoerd worden; </w:t>
      </w:r>
    </w:p>
    <w:p w14:paraId="6259434A" w14:textId="0D019055" w:rsidR="003136ED" w:rsidRPr="00682B93" w:rsidRDefault="00C959B2" w:rsidP="00C959B2">
      <w:pPr>
        <w:pStyle w:val="Lijstalinea"/>
        <w:numPr>
          <w:ilvl w:val="0"/>
          <w:numId w:val="25"/>
        </w:numPr>
        <w:spacing w:after="0" w:line="20" w:lineRule="atLeast"/>
        <w:rPr>
          <w:rFonts w:ascii="Times New Roman" w:hAnsi="Times New Roman" w:cs="Times New Roman"/>
          <w:sz w:val="24"/>
          <w:szCs w:val="24"/>
        </w:rPr>
      </w:pPr>
      <w:proofErr w:type="spellStart"/>
      <w:r w:rsidRPr="00C959B2">
        <w:rPr>
          <w:rFonts w:ascii="Times New Roman" w:hAnsi="Times New Roman" w:cs="Times New Roman"/>
          <w:sz w:val="24"/>
          <w:szCs w:val="24"/>
        </w:rPr>
        <w:t>G</w:t>
      </w:r>
      <w:r w:rsidR="003136ED" w:rsidRPr="00C959B2">
        <w:rPr>
          <w:rFonts w:ascii="Times New Roman" w:hAnsi="Times New Roman" w:cs="Times New Roman"/>
          <w:sz w:val="24"/>
          <w:szCs w:val="24"/>
        </w:rPr>
        <w:t>roendak</w:t>
      </w:r>
      <w:proofErr w:type="spellEnd"/>
      <w:r w:rsidR="003136ED" w:rsidRPr="00C959B2">
        <w:rPr>
          <w:rFonts w:ascii="Times New Roman" w:hAnsi="Times New Roman" w:cs="Times New Roman"/>
          <w:sz w:val="24"/>
          <w:szCs w:val="24"/>
        </w:rPr>
        <w:t>: dak dat ontworpen is om te worden begroeid met bijv</w:t>
      </w:r>
      <w:r w:rsidR="00031713" w:rsidRPr="00C959B2">
        <w:rPr>
          <w:rFonts w:ascii="Times New Roman" w:hAnsi="Times New Roman" w:cs="Times New Roman"/>
          <w:sz w:val="24"/>
          <w:szCs w:val="24"/>
        </w:rPr>
        <w:t xml:space="preserve">oorbeeld een </w:t>
      </w:r>
      <w:proofErr w:type="spellStart"/>
      <w:r w:rsidR="00031713" w:rsidRPr="00C959B2">
        <w:rPr>
          <w:rFonts w:ascii="Times New Roman" w:hAnsi="Times New Roman" w:cs="Times New Roman"/>
          <w:sz w:val="24"/>
          <w:szCs w:val="24"/>
        </w:rPr>
        <w:t>sedum</w:t>
      </w:r>
      <w:proofErr w:type="spellEnd"/>
      <w:r w:rsidR="00031713" w:rsidRPr="00C959B2">
        <w:rPr>
          <w:rFonts w:ascii="Times New Roman" w:hAnsi="Times New Roman" w:cs="Times New Roman"/>
          <w:sz w:val="24"/>
          <w:szCs w:val="24"/>
        </w:rPr>
        <w:t xml:space="preserve">-, gras-, of </w:t>
      </w:r>
      <w:r w:rsidR="003136ED" w:rsidRPr="00C959B2">
        <w:rPr>
          <w:rFonts w:ascii="Times New Roman" w:hAnsi="Times New Roman" w:cs="Times New Roman"/>
          <w:sz w:val="24"/>
          <w:szCs w:val="24"/>
        </w:rPr>
        <w:t xml:space="preserve">kruidenvegetatie. Het buffervolume onder de planten bedraagt </w:t>
      </w:r>
      <w:r w:rsidR="003136ED" w:rsidRPr="00682B93">
        <w:rPr>
          <w:rFonts w:ascii="Times New Roman" w:hAnsi="Times New Roman" w:cs="Times New Roman"/>
          <w:sz w:val="24"/>
          <w:szCs w:val="24"/>
        </w:rPr>
        <w:t xml:space="preserve">minstens </w:t>
      </w:r>
      <w:r w:rsidR="00A72489">
        <w:rPr>
          <w:rFonts w:ascii="Times New Roman" w:hAnsi="Times New Roman" w:cs="Times New Roman"/>
          <w:sz w:val="24"/>
          <w:szCs w:val="24"/>
        </w:rPr>
        <w:t>35</w:t>
      </w:r>
      <w:r w:rsidR="003136ED" w:rsidRPr="00682B93">
        <w:rPr>
          <w:rFonts w:ascii="Times New Roman" w:hAnsi="Times New Roman" w:cs="Times New Roman"/>
          <w:sz w:val="24"/>
          <w:szCs w:val="24"/>
        </w:rPr>
        <w:t xml:space="preserve"> liter per m². </w:t>
      </w:r>
    </w:p>
    <w:p w14:paraId="15776360" w14:textId="77777777" w:rsidR="003136ED" w:rsidRPr="00C959B2" w:rsidRDefault="00C959B2" w:rsidP="00C959B2">
      <w:pPr>
        <w:pStyle w:val="Lijstalinea"/>
        <w:numPr>
          <w:ilvl w:val="0"/>
          <w:numId w:val="25"/>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B</w:t>
      </w:r>
      <w:r w:rsidR="00031713" w:rsidRPr="00C959B2">
        <w:rPr>
          <w:rFonts w:ascii="Times New Roman" w:hAnsi="Times New Roman" w:cs="Times New Roman"/>
          <w:sz w:val="24"/>
          <w:szCs w:val="24"/>
        </w:rPr>
        <w:t>eplanting: gewas waarmee de grond of groeisubstraat is begroeid, waaronder bomen, heesters, klimplanten, dwergstruiken, een- en tweejarigen, vaste planten (zoals varens, k</w:t>
      </w:r>
      <w:r w:rsidR="00DC43F7" w:rsidRPr="00C959B2">
        <w:rPr>
          <w:rFonts w:ascii="Times New Roman" w:hAnsi="Times New Roman" w:cs="Times New Roman"/>
          <w:sz w:val="24"/>
          <w:szCs w:val="24"/>
        </w:rPr>
        <w:t>ruiden, grassen) en bloembollen;</w:t>
      </w:r>
    </w:p>
    <w:p w14:paraId="202C0629" w14:textId="77777777" w:rsidR="00916560" w:rsidRPr="00C959B2" w:rsidRDefault="00C959B2" w:rsidP="00C959B2">
      <w:pPr>
        <w:pStyle w:val="Lijstalinea"/>
        <w:numPr>
          <w:ilvl w:val="0"/>
          <w:numId w:val="25"/>
        </w:numPr>
        <w:spacing w:after="0" w:line="240" w:lineRule="auto"/>
        <w:rPr>
          <w:rFonts w:ascii="Times New Roman" w:eastAsia="Times New Roman" w:hAnsi="Times New Roman" w:cs="Times New Roman"/>
          <w:sz w:val="24"/>
          <w:szCs w:val="24"/>
          <w:lang w:eastAsia="nl-BE"/>
        </w:rPr>
      </w:pPr>
      <w:r w:rsidRPr="00C959B2">
        <w:rPr>
          <w:rFonts w:ascii="Times New Roman" w:eastAsia="Times New Roman" w:hAnsi="Times New Roman" w:cs="Times New Roman"/>
          <w:sz w:val="24"/>
          <w:szCs w:val="24"/>
          <w:lang w:eastAsia="nl-BE"/>
        </w:rPr>
        <w:t>S</w:t>
      </w:r>
      <w:r w:rsidR="00916560" w:rsidRPr="00C959B2">
        <w:rPr>
          <w:rFonts w:ascii="Times New Roman" w:eastAsia="Times New Roman" w:hAnsi="Times New Roman" w:cs="Times New Roman"/>
          <w:sz w:val="24"/>
          <w:szCs w:val="24"/>
          <w:lang w:eastAsia="nl-BE"/>
        </w:rPr>
        <w:t xml:space="preserve">ubstraat: natuurlijk (niet-chemisch) product dat zorgt voor structuur en voor de opslag van water, lucht en voedingsstoffen (minerale elementen en organische stoffen) in functie van de gewenste vegetatie. De </w:t>
      </w:r>
      <w:proofErr w:type="spellStart"/>
      <w:r w:rsidR="00916560" w:rsidRPr="00C959B2">
        <w:rPr>
          <w:rFonts w:ascii="Times New Roman" w:eastAsia="Times New Roman" w:hAnsi="Times New Roman" w:cs="Times New Roman"/>
          <w:sz w:val="24"/>
          <w:szCs w:val="24"/>
          <w:lang w:eastAsia="nl-BE"/>
        </w:rPr>
        <w:t>substraatlaag</w:t>
      </w:r>
      <w:proofErr w:type="spellEnd"/>
      <w:r w:rsidR="00916560" w:rsidRPr="00C959B2">
        <w:rPr>
          <w:rFonts w:ascii="Times New Roman" w:eastAsia="Times New Roman" w:hAnsi="Times New Roman" w:cs="Times New Roman"/>
          <w:sz w:val="24"/>
          <w:szCs w:val="24"/>
          <w:lang w:eastAsia="nl-BE"/>
        </w:rPr>
        <w:t xml:space="preserve"> is de </w:t>
      </w:r>
      <w:proofErr w:type="spellStart"/>
      <w:r w:rsidR="00916560" w:rsidRPr="00C959B2">
        <w:rPr>
          <w:rFonts w:ascii="Times New Roman" w:eastAsia="Times New Roman" w:hAnsi="Times New Roman" w:cs="Times New Roman"/>
          <w:sz w:val="24"/>
          <w:szCs w:val="24"/>
          <w:lang w:eastAsia="nl-BE"/>
        </w:rPr>
        <w:t>bewortelbare</w:t>
      </w:r>
      <w:proofErr w:type="spellEnd"/>
      <w:r w:rsidR="00916560" w:rsidRPr="00C959B2">
        <w:rPr>
          <w:rFonts w:ascii="Times New Roman" w:eastAsia="Times New Roman" w:hAnsi="Times New Roman" w:cs="Times New Roman"/>
          <w:sz w:val="24"/>
          <w:szCs w:val="24"/>
          <w:lang w:eastAsia="nl-BE"/>
        </w:rPr>
        <w:t xml:space="preserve"> ruimte, waaruit de veget</w:t>
      </w:r>
      <w:r w:rsidR="00DC43F7" w:rsidRPr="00C959B2">
        <w:rPr>
          <w:rFonts w:ascii="Times New Roman" w:eastAsia="Times New Roman" w:hAnsi="Times New Roman" w:cs="Times New Roman"/>
          <w:sz w:val="24"/>
          <w:szCs w:val="24"/>
          <w:lang w:eastAsia="nl-BE"/>
        </w:rPr>
        <w:t>atie haar voedingsstoffen haalt;</w:t>
      </w:r>
    </w:p>
    <w:p w14:paraId="7C04C508" w14:textId="77777777" w:rsidR="00916560" w:rsidRPr="00C959B2" w:rsidRDefault="00C959B2" w:rsidP="00C959B2">
      <w:pPr>
        <w:pStyle w:val="Lijstalinea"/>
        <w:numPr>
          <w:ilvl w:val="0"/>
          <w:numId w:val="25"/>
        </w:numPr>
        <w:spacing w:after="0" w:line="20" w:lineRule="atLeast"/>
        <w:rPr>
          <w:rFonts w:ascii="Times New Roman" w:hAnsi="Times New Roman" w:cs="Times New Roman"/>
          <w:sz w:val="24"/>
          <w:szCs w:val="24"/>
        </w:rPr>
      </w:pPr>
      <w:r w:rsidRPr="00C959B2">
        <w:rPr>
          <w:rFonts w:ascii="Times New Roman" w:eastAsia="Times New Roman" w:hAnsi="Times New Roman" w:cs="Times New Roman"/>
          <w:sz w:val="24"/>
          <w:szCs w:val="24"/>
          <w:lang w:eastAsia="nl-BE"/>
        </w:rPr>
        <w:t>P</w:t>
      </w:r>
      <w:r w:rsidR="00916560" w:rsidRPr="00C959B2">
        <w:rPr>
          <w:rFonts w:ascii="Times New Roman" w:eastAsia="Times New Roman" w:hAnsi="Times New Roman" w:cs="Times New Roman"/>
          <w:sz w:val="24"/>
          <w:szCs w:val="24"/>
          <w:lang w:eastAsia="nl-BE"/>
        </w:rPr>
        <w:t>lat dak: een dak met ee</w:t>
      </w:r>
      <w:r w:rsidR="00DC43F7" w:rsidRPr="00C959B2">
        <w:rPr>
          <w:rFonts w:ascii="Times New Roman" w:eastAsia="Times New Roman" w:hAnsi="Times New Roman" w:cs="Times New Roman"/>
          <w:sz w:val="24"/>
          <w:szCs w:val="24"/>
          <w:lang w:eastAsia="nl-BE"/>
        </w:rPr>
        <w:t>n hellingsgraad kleiner dan 15°;</w:t>
      </w:r>
    </w:p>
    <w:p w14:paraId="6999A7C0" w14:textId="4BE144C3" w:rsidR="00916560" w:rsidRDefault="00C959B2" w:rsidP="002542BF">
      <w:pPr>
        <w:pStyle w:val="Lijstalinea"/>
        <w:numPr>
          <w:ilvl w:val="0"/>
          <w:numId w:val="25"/>
        </w:numPr>
        <w:spacing w:after="0" w:line="20" w:lineRule="atLeast"/>
        <w:rPr>
          <w:rFonts w:ascii="Times New Roman" w:eastAsia="Times New Roman" w:hAnsi="Times New Roman" w:cs="Times New Roman"/>
          <w:sz w:val="24"/>
          <w:szCs w:val="24"/>
          <w:lang w:eastAsia="nl-BE"/>
        </w:rPr>
      </w:pPr>
      <w:r w:rsidRPr="00C959B2">
        <w:rPr>
          <w:rFonts w:ascii="Times New Roman" w:eastAsia="Times New Roman" w:hAnsi="Times New Roman" w:cs="Times New Roman"/>
          <w:sz w:val="24"/>
          <w:szCs w:val="24"/>
          <w:lang w:eastAsia="nl-BE"/>
        </w:rPr>
        <w:t>W</w:t>
      </w:r>
      <w:r w:rsidR="00916560" w:rsidRPr="00C959B2">
        <w:rPr>
          <w:rFonts w:ascii="Times New Roman" w:eastAsia="Times New Roman" w:hAnsi="Times New Roman" w:cs="Times New Roman"/>
          <w:sz w:val="24"/>
          <w:szCs w:val="24"/>
          <w:lang w:eastAsia="nl-BE"/>
        </w:rPr>
        <w:t xml:space="preserve">aterdoorlatende verharding: een verharding </w:t>
      </w:r>
      <w:r w:rsidR="005369E3">
        <w:rPr>
          <w:rFonts w:ascii="Times New Roman" w:eastAsia="Times New Roman" w:hAnsi="Times New Roman" w:cs="Times New Roman"/>
          <w:sz w:val="24"/>
          <w:szCs w:val="24"/>
          <w:lang w:eastAsia="nl-BE"/>
        </w:rPr>
        <w:t xml:space="preserve">én fundering </w:t>
      </w:r>
      <w:r w:rsidR="00916560" w:rsidRPr="00C959B2">
        <w:rPr>
          <w:rFonts w:ascii="Times New Roman" w:eastAsia="Times New Roman" w:hAnsi="Times New Roman" w:cs="Times New Roman"/>
          <w:sz w:val="24"/>
          <w:szCs w:val="24"/>
          <w:lang w:eastAsia="nl-BE"/>
        </w:rPr>
        <w:t>waardoor hemelwater naar de bodem kan</w:t>
      </w:r>
      <w:r w:rsidR="00F605E1" w:rsidRPr="00C959B2">
        <w:rPr>
          <w:rFonts w:ascii="Times New Roman" w:eastAsia="Times New Roman" w:hAnsi="Times New Roman" w:cs="Times New Roman"/>
          <w:sz w:val="24"/>
          <w:szCs w:val="24"/>
          <w:lang w:eastAsia="nl-BE"/>
        </w:rPr>
        <w:t xml:space="preserve"> infiltreren;</w:t>
      </w:r>
      <w:r w:rsidR="00916560" w:rsidRPr="002542BF">
        <w:rPr>
          <w:rFonts w:ascii="Times New Roman" w:eastAsia="Times New Roman" w:hAnsi="Times New Roman" w:cs="Times New Roman"/>
          <w:sz w:val="24"/>
          <w:szCs w:val="24"/>
          <w:lang w:eastAsia="nl-BE"/>
        </w:rPr>
        <w:br/>
      </w:r>
    </w:p>
    <w:p w14:paraId="46C5524E" w14:textId="77777777" w:rsidR="003136ED" w:rsidRPr="00031713" w:rsidRDefault="007C4CAD"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Artikel 3</w:t>
      </w:r>
      <w:r w:rsidR="003136ED" w:rsidRPr="00031713">
        <w:rPr>
          <w:rFonts w:ascii="Times New Roman" w:hAnsi="Times New Roman" w:cs="Times New Roman"/>
          <w:sz w:val="24"/>
          <w:szCs w:val="24"/>
        </w:rPr>
        <w:t xml:space="preserve">. </w:t>
      </w:r>
      <w:r w:rsidR="00916560">
        <w:rPr>
          <w:rFonts w:ascii="Times New Roman" w:hAnsi="Times New Roman" w:cs="Times New Roman"/>
          <w:sz w:val="24"/>
          <w:szCs w:val="24"/>
        </w:rPr>
        <w:t>Thema’s</w:t>
      </w:r>
    </w:p>
    <w:p w14:paraId="1AF36736" w14:textId="285D65D9" w:rsidR="00916560"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lastRenderedPageBreak/>
        <w:t xml:space="preserve">Binnen de perken van de door de gemeente goedgekeurde kredieten in </w:t>
      </w:r>
      <w:r w:rsidR="006848D5">
        <w:rPr>
          <w:rFonts w:ascii="Times New Roman" w:hAnsi="Times New Roman" w:cs="Times New Roman"/>
          <w:sz w:val="24"/>
          <w:szCs w:val="24"/>
        </w:rPr>
        <w:t xml:space="preserve">het meerjarenplan </w:t>
      </w:r>
      <w:r w:rsidR="00916560">
        <w:rPr>
          <w:rFonts w:ascii="Times New Roman" w:hAnsi="Times New Roman" w:cs="Times New Roman"/>
          <w:sz w:val="24"/>
          <w:szCs w:val="24"/>
        </w:rPr>
        <w:t xml:space="preserve">en </w:t>
      </w:r>
      <w:r w:rsidRPr="00031713">
        <w:rPr>
          <w:rFonts w:ascii="Times New Roman" w:hAnsi="Times New Roman" w:cs="Times New Roman"/>
          <w:sz w:val="24"/>
          <w:szCs w:val="24"/>
        </w:rPr>
        <w:t>overeenkomstig de bep</w:t>
      </w:r>
      <w:r w:rsidR="00916560">
        <w:rPr>
          <w:rFonts w:ascii="Times New Roman" w:hAnsi="Times New Roman" w:cs="Times New Roman"/>
          <w:sz w:val="24"/>
          <w:szCs w:val="24"/>
        </w:rPr>
        <w:t>alingen van dit reglement, worden ingrepen beloond rond vier thema’s zijnde</w:t>
      </w:r>
    </w:p>
    <w:p w14:paraId="06CB332D" w14:textId="77777777" w:rsidR="00916560" w:rsidRDefault="00916560" w:rsidP="00916560">
      <w:pPr>
        <w:pStyle w:val="Lijstalinea"/>
        <w:numPr>
          <w:ilvl w:val="0"/>
          <w:numId w:val="5"/>
        </w:num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het ontharden en </w:t>
      </w:r>
      <w:proofErr w:type="spellStart"/>
      <w:r>
        <w:rPr>
          <w:rFonts w:ascii="Times New Roman" w:hAnsi="Times New Roman" w:cs="Times New Roman"/>
          <w:sz w:val="24"/>
          <w:szCs w:val="24"/>
        </w:rPr>
        <w:t>vergroenen</w:t>
      </w:r>
      <w:proofErr w:type="spellEnd"/>
      <w:r>
        <w:rPr>
          <w:rFonts w:ascii="Times New Roman" w:hAnsi="Times New Roman" w:cs="Times New Roman"/>
          <w:sz w:val="24"/>
          <w:szCs w:val="24"/>
        </w:rPr>
        <w:t xml:space="preserve"> van verharde oppervlakken;</w:t>
      </w:r>
    </w:p>
    <w:p w14:paraId="3C76ED6F" w14:textId="77777777" w:rsidR="00916560" w:rsidRDefault="00916560" w:rsidP="00916560">
      <w:pPr>
        <w:pStyle w:val="Lijstalinea"/>
        <w:numPr>
          <w:ilvl w:val="0"/>
          <w:numId w:val="5"/>
        </w:num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het </w:t>
      </w:r>
      <w:proofErr w:type="spellStart"/>
      <w:r>
        <w:rPr>
          <w:rFonts w:ascii="Times New Roman" w:hAnsi="Times New Roman" w:cs="Times New Roman"/>
          <w:sz w:val="24"/>
          <w:szCs w:val="24"/>
        </w:rPr>
        <w:t>vergroenen</w:t>
      </w:r>
      <w:proofErr w:type="spellEnd"/>
      <w:r>
        <w:rPr>
          <w:rFonts w:ascii="Times New Roman" w:hAnsi="Times New Roman" w:cs="Times New Roman"/>
          <w:sz w:val="24"/>
          <w:szCs w:val="24"/>
        </w:rPr>
        <w:t xml:space="preserve"> van </w:t>
      </w:r>
      <w:proofErr w:type="spellStart"/>
      <w:r>
        <w:rPr>
          <w:rFonts w:ascii="Times New Roman" w:hAnsi="Times New Roman" w:cs="Times New Roman"/>
          <w:sz w:val="24"/>
          <w:szCs w:val="24"/>
        </w:rPr>
        <w:t>dakverhardingen</w:t>
      </w:r>
      <w:proofErr w:type="spellEnd"/>
      <w:r>
        <w:rPr>
          <w:rFonts w:ascii="Times New Roman" w:hAnsi="Times New Roman" w:cs="Times New Roman"/>
          <w:sz w:val="24"/>
          <w:szCs w:val="24"/>
        </w:rPr>
        <w:t>;</w:t>
      </w:r>
    </w:p>
    <w:p w14:paraId="397F9BFC" w14:textId="77777777" w:rsidR="00916560" w:rsidRDefault="00916560" w:rsidP="00916560">
      <w:pPr>
        <w:pStyle w:val="Lijstalinea"/>
        <w:numPr>
          <w:ilvl w:val="0"/>
          <w:numId w:val="5"/>
        </w:num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het hergebruiken van hemelwater van op </w:t>
      </w:r>
      <w:proofErr w:type="spellStart"/>
      <w:r>
        <w:rPr>
          <w:rFonts w:ascii="Times New Roman" w:hAnsi="Times New Roman" w:cs="Times New Roman"/>
          <w:sz w:val="24"/>
          <w:szCs w:val="24"/>
        </w:rPr>
        <w:t>dakverhardingen</w:t>
      </w:r>
      <w:proofErr w:type="spellEnd"/>
      <w:r>
        <w:rPr>
          <w:rFonts w:ascii="Times New Roman" w:hAnsi="Times New Roman" w:cs="Times New Roman"/>
          <w:sz w:val="24"/>
          <w:szCs w:val="24"/>
        </w:rPr>
        <w:t>;</w:t>
      </w:r>
    </w:p>
    <w:p w14:paraId="6F8FD229" w14:textId="22190123" w:rsidR="003136ED" w:rsidRDefault="00CE02E6" w:rsidP="00916560">
      <w:pPr>
        <w:pStyle w:val="Lijstalinea"/>
        <w:numPr>
          <w:ilvl w:val="0"/>
          <w:numId w:val="5"/>
        </w:numPr>
        <w:spacing w:after="0" w:line="20" w:lineRule="atLeast"/>
        <w:rPr>
          <w:rFonts w:ascii="Times New Roman" w:hAnsi="Times New Roman" w:cs="Times New Roman"/>
          <w:sz w:val="24"/>
          <w:szCs w:val="24"/>
        </w:rPr>
      </w:pPr>
      <w:r>
        <w:rPr>
          <w:rFonts w:ascii="Times New Roman" w:hAnsi="Times New Roman" w:cs="Times New Roman"/>
          <w:sz w:val="24"/>
          <w:szCs w:val="24"/>
        </w:rPr>
        <w:t>het infiltreren van hemelwater</w:t>
      </w:r>
      <w:r w:rsidR="003136ED" w:rsidRPr="00916560">
        <w:rPr>
          <w:rFonts w:ascii="Times New Roman" w:hAnsi="Times New Roman" w:cs="Times New Roman"/>
          <w:sz w:val="24"/>
          <w:szCs w:val="24"/>
        </w:rPr>
        <w:t xml:space="preserve"> bij een geb</w:t>
      </w:r>
      <w:r w:rsidR="00916560" w:rsidRPr="00916560">
        <w:rPr>
          <w:rFonts w:ascii="Times New Roman" w:hAnsi="Times New Roman" w:cs="Times New Roman"/>
          <w:sz w:val="24"/>
          <w:szCs w:val="24"/>
        </w:rPr>
        <w:t xml:space="preserve">ouw dat hoofdzakelijk gebruikt </w:t>
      </w:r>
      <w:r w:rsidR="003136ED" w:rsidRPr="00916560">
        <w:rPr>
          <w:rFonts w:ascii="Times New Roman" w:hAnsi="Times New Roman" w:cs="Times New Roman"/>
          <w:sz w:val="24"/>
          <w:szCs w:val="24"/>
        </w:rPr>
        <w:t>wordt voor particulier</w:t>
      </w:r>
      <w:r w:rsidR="00D100DC">
        <w:rPr>
          <w:rFonts w:ascii="Times New Roman" w:hAnsi="Times New Roman" w:cs="Times New Roman"/>
          <w:sz w:val="24"/>
          <w:szCs w:val="24"/>
        </w:rPr>
        <w:t>e bewoning gelegen te Steenokkerzeel</w:t>
      </w:r>
      <w:r w:rsidR="003136ED" w:rsidRPr="00916560">
        <w:rPr>
          <w:rFonts w:ascii="Times New Roman" w:hAnsi="Times New Roman" w:cs="Times New Roman"/>
          <w:sz w:val="24"/>
          <w:szCs w:val="24"/>
        </w:rPr>
        <w:t xml:space="preserve">. </w:t>
      </w:r>
    </w:p>
    <w:p w14:paraId="37F277DF" w14:textId="77777777" w:rsidR="003136ED" w:rsidRDefault="003136ED" w:rsidP="00031713">
      <w:pPr>
        <w:spacing w:after="0" w:line="20" w:lineRule="atLeast"/>
        <w:rPr>
          <w:rFonts w:ascii="Times New Roman" w:hAnsi="Times New Roman" w:cs="Times New Roman"/>
          <w:sz w:val="24"/>
          <w:szCs w:val="24"/>
        </w:rPr>
      </w:pPr>
    </w:p>
    <w:p w14:paraId="6BED8AA3" w14:textId="77777777" w:rsidR="007C4CAD" w:rsidRDefault="007C4CAD"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Artikel 4. Doelgroep</w:t>
      </w:r>
    </w:p>
    <w:p w14:paraId="12EC8D3F" w14:textId="2EDB8235" w:rsidR="007C4CAD" w:rsidRDefault="00267A6E"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De natuurlijke persoon die eigenaar of mede-eigenaar is van </w:t>
      </w:r>
      <w:r w:rsidR="007C4CAD">
        <w:rPr>
          <w:rFonts w:ascii="Times New Roman" w:hAnsi="Times New Roman" w:cs="Times New Roman"/>
          <w:sz w:val="24"/>
          <w:szCs w:val="24"/>
        </w:rPr>
        <w:t>een perceel op het grondgebied van de gemeente Steenokkerzeel waarop schone dakvlakken en/of schone verharde oppervlakken zijn aangebracht.</w:t>
      </w:r>
    </w:p>
    <w:p w14:paraId="17F37172" w14:textId="77777777" w:rsidR="007C4CAD" w:rsidRDefault="007C4CAD" w:rsidP="00031713">
      <w:pPr>
        <w:spacing w:after="0" w:line="20" w:lineRule="atLeast"/>
        <w:rPr>
          <w:rFonts w:ascii="Times New Roman" w:hAnsi="Times New Roman" w:cs="Times New Roman"/>
          <w:sz w:val="24"/>
          <w:szCs w:val="24"/>
        </w:rPr>
      </w:pPr>
    </w:p>
    <w:p w14:paraId="7153E7CC" w14:textId="77777777" w:rsidR="007C4CAD" w:rsidRDefault="007C4CAD"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Huurders komen ook in aanmerking op voorwaarde dat ze de schriftelijke toestemming hebben van de eigenaar of houders van de zakelijke rechten voor de activiteiten of werken.</w:t>
      </w:r>
    </w:p>
    <w:p w14:paraId="3AF05E97" w14:textId="77777777" w:rsidR="007C4CAD" w:rsidRDefault="007C4CAD" w:rsidP="00031713">
      <w:pPr>
        <w:spacing w:after="0" w:line="20" w:lineRule="atLeast"/>
        <w:rPr>
          <w:rFonts w:ascii="Times New Roman" w:hAnsi="Times New Roman" w:cs="Times New Roman"/>
          <w:sz w:val="24"/>
          <w:szCs w:val="24"/>
        </w:rPr>
      </w:pPr>
    </w:p>
    <w:p w14:paraId="3269ACD6" w14:textId="77777777" w:rsidR="007C4CAD" w:rsidRDefault="007C4CAD"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In het geval er sprake is van een groep van personen als bedoeld in artikel 4 kan één aanvraag worden ingediend waarbij de indiener een volmacht heeft van de andere eigenaren.</w:t>
      </w:r>
    </w:p>
    <w:p w14:paraId="1B184963" w14:textId="77777777" w:rsidR="00CE02E6" w:rsidRDefault="00CE02E6" w:rsidP="00031713">
      <w:pPr>
        <w:spacing w:after="0" w:line="20" w:lineRule="atLeast"/>
        <w:rPr>
          <w:rFonts w:ascii="Times New Roman" w:hAnsi="Times New Roman" w:cs="Times New Roman"/>
          <w:sz w:val="24"/>
          <w:szCs w:val="24"/>
        </w:rPr>
      </w:pPr>
    </w:p>
    <w:p w14:paraId="0DC424EC" w14:textId="77777777" w:rsidR="007C4CAD" w:rsidRDefault="007C4CAD"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Artikel 5. Werken en/of activiteiten die niet in aanmerking komen</w:t>
      </w:r>
    </w:p>
    <w:p w14:paraId="38C92FED" w14:textId="4241B8E3" w:rsidR="007C4CAD" w:rsidRPr="00C959B2" w:rsidRDefault="0077043F" w:rsidP="00C959B2">
      <w:pPr>
        <w:pStyle w:val="Lijstalinea"/>
        <w:numPr>
          <w:ilvl w:val="0"/>
          <w:numId w:val="26"/>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Ingrepen in de openbare ruimte waaronder geveltuintje, geveltonnen;</w:t>
      </w:r>
    </w:p>
    <w:p w14:paraId="194067CC" w14:textId="21577525" w:rsidR="0077043F" w:rsidRPr="00C959B2" w:rsidRDefault="0077043F" w:rsidP="00C959B2">
      <w:pPr>
        <w:pStyle w:val="Lijstalinea"/>
        <w:numPr>
          <w:ilvl w:val="0"/>
          <w:numId w:val="26"/>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De ingrepen aan particuliere gebouwen die niet vergund zijn of niet in overeenstemming zijn met de bestaande wetten, reglementen en verordeningen;</w:t>
      </w:r>
      <w:ins w:id="0" w:author="Annemie Symons" w:date="2021-04-22T10:02:00Z">
        <w:r w:rsidR="00F3143A">
          <w:rPr>
            <w:rFonts w:ascii="Times New Roman" w:hAnsi="Times New Roman" w:cs="Times New Roman"/>
            <w:sz w:val="24"/>
            <w:szCs w:val="24"/>
          </w:rPr>
          <w:t xml:space="preserve"> </w:t>
        </w:r>
      </w:ins>
    </w:p>
    <w:p w14:paraId="56DAC8A3" w14:textId="77777777" w:rsidR="0077043F" w:rsidRPr="00C959B2" w:rsidRDefault="0077043F" w:rsidP="00C959B2">
      <w:pPr>
        <w:pStyle w:val="Lijstalinea"/>
        <w:numPr>
          <w:ilvl w:val="0"/>
          <w:numId w:val="26"/>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Het uitvoeren van potentieel betoelaagbare ingrepen bij nieuwbouw en verbouwen, zolang deze beperkt blijven tot de geldende bouwvoorschriften voor (her)nieuwbouw;</w:t>
      </w:r>
    </w:p>
    <w:p w14:paraId="224FF2A7" w14:textId="77777777" w:rsidR="0077043F" w:rsidRPr="00C959B2" w:rsidRDefault="0077043F" w:rsidP="00C959B2">
      <w:pPr>
        <w:pStyle w:val="Lijstalinea"/>
        <w:numPr>
          <w:ilvl w:val="0"/>
          <w:numId w:val="26"/>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De aanleg van (half) open en waterdoorlatende verhardingen;</w:t>
      </w:r>
    </w:p>
    <w:p w14:paraId="701CB78C" w14:textId="77777777" w:rsidR="0077043F" w:rsidRPr="00C959B2" w:rsidRDefault="0077043F" w:rsidP="00C959B2">
      <w:pPr>
        <w:pStyle w:val="Lijstalinea"/>
        <w:numPr>
          <w:ilvl w:val="0"/>
          <w:numId w:val="26"/>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De aanleg van kunstgras.</w:t>
      </w:r>
    </w:p>
    <w:p w14:paraId="18BA6F9F" w14:textId="77777777" w:rsidR="007C4CAD" w:rsidRPr="00031713" w:rsidRDefault="007C4CAD" w:rsidP="00031713">
      <w:pPr>
        <w:spacing w:after="0" w:line="20" w:lineRule="atLeast"/>
        <w:rPr>
          <w:rFonts w:ascii="Times New Roman" w:hAnsi="Times New Roman" w:cs="Times New Roman"/>
          <w:sz w:val="24"/>
          <w:szCs w:val="24"/>
        </w:rPr>
      </w:pPr>
    </w:p>
    <w:p w14:paraId="4358E0AE" w14:textId="77777777" w:rsidR="003136ED" w:rsidRPr="00031713" w:rsidRDefault="00C959B2"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Artikel 6</w:t>
      </w:r>
      <w:r w:rsidR="003136ED" w:rsidRPr="00031713">
        <w:rPr>
          <w:rFonts w:ascii="Times New Roman" w:hAnsi="Times New Roman" w:cs="Times New Roman"/>
          <w:sz w:val="24"/>
          <w:szCs w:val="24"/>
        </w:rPr>
        <w:t xml:space="preserve">. Toekenningsvoorwaarden. </w:t>
      </w:r>
    </w:p>
    <w:p w14:paraId="43B05CB6" w14:textId="77777777" w:rsidR="003136ED" w:rsidRPr="00031713" w:rsidRDefault="003136ED" w:rsidP="00031713">
      <w:pPr>
        <w:spacing w:after="0" w:line="20" w:lineRule="atLeast"/>
        <w:rPr>
          <w:rFonts w:ascii="Times New Roman" w:hAnsi="Times New Roman" w:cs="Times New Roman"/>
          <w:sz w:val="24"/>
          <w:szCs w:val="24"/>
        </w:rPr>
      </w:pPr>
    </w:p>
    <w:p w14:paraId="5FE1825D" w14:textId="77777777" w:rsidR="0077043F" w:rsidRDefault="0077043F" w:rsidP="0077043F">
      <w:pPr>
        <w:spacing w:after="0" w:line="20" w:lineRule="atLeast"/>
        <w:rPr>
          <w:rFonts w:ascii="Times New Roman" w:hAnsi="Times New Roman" w:cs="Times New Roman"/>
          <w:sz w:val="24"/>
          <w:szCs w:val="24"/>
        </w:rPr>
      </w:pPr>
      <w:r>
        <w:rPr>
          <w:rFonts w:ascii="Times New Roman" w:hAnsi="Times New Roman" w:cs="Times New Roman"/>
          <w:sz w:val="24"/>
          <w:szCs w:val="24"/>
        </w:rPr>
        <w:t>De ontharding, h</w:t>
      </w:r>
      <w:r w:rsidR="003136ED" w:rsidRPr="00031713">
        <w:rPr>
          <w:rFonts w:ascii="Times New Roman" w:hAnsi="Times New Roman" w:cs="Times New Roman"/>
          <w:sz w:val="24"/>
          <w:szCs w:val="24"/>
        </w:rPr>
        <w:t xml:space="preserve">et </w:t>
      </w:r>
      <w:proofErr w:type="spellStart"/>
      <w:r w:rsidR="003136ED" w:rsidRPr="00031713">
        <w:rPr>
          <w:rFonts w:ascii="Times New Roman" w:hAnsi="Times New Roman" w:cs="Times New Roman"/>
          <w:sz w:val="24"/>
          <w:szCs w:val="24"/>
        </w:rPr>
        <w:t>groendak</w:t>
      </w:r>
      <w:proofErr w:type="spellEnd"/>
      <w:r w:rsidR="003136ED" w:rsidRPr="00031713">
        <w:rPr>
          <w:rFonts w:ascii="Times New Roman" w:hAnsi="Times New Roman" w:cs="Times New Roman"/>
          <w:sz w:val="24"/>
          <w:szCs w:val="24"/>
        </w:rPr>
        <w:t>, de hemelwaterinstallatie of de infiltratiev</w:t>
      </w:r>
      <w:r>
        <w:rPr>
          <w:rFonts w:ascii="Times New Roman" w:hAnsi="Times New Roman" w:cs="Times New Roman"/>
          <w:sz w:val="24"/>
          <w:szCs w:val="24"/>
        </w:rPr>
        <w:t xml:space="preserve">oorziening waarvoor de subsidie wordt </w:t>
      </w:r>
      <w:r w:rsidR="003136ED" w:rsidRPr="00031713">
        <w:rPr>
          <w:rFonts w:ascii="Times New Roman" w:hAnsi="Times New Roman" w:cs="Times New Roman"/>
          <w:sz w:val="24"/>
          <w:szCs w:val="24"/>
        </w:rPr>
        <w:t xml:space="preserve">aangevraagd, dient te voldoen aan de volgende algemene voorwaarden: </w:t>
      </w:r>
    </w:p>
    <w:p w14:paraId="6953183A" w14:textId="77777777" w:rsidR="0077043F" w:rsidRDefault="0077043F" w:rsidP="0077043F">
      <w:pPr>
        <w:spacing w:after="0" w:line="20" w:lineRule="atLeast"/>
        <w:rPr>
          <w:rFonts w:ascii="Times New Roman" w:hAnsi="Times New Roman" w:cs="Times New Roman"/>
          <w:sz w:val="24"/>
          <w:szCs w:val="24"/>
        </w:rPr>
      </w:pPr>
    </w:p>
    <w:p w14:paraId="33D55F3C" w14:textId="77777777" w:rsidR="0077043F" w:rsidRPr="00C959B2" w:rsidRDefault="0077043F" w:rsidP="00C959B2">
      <w:pPr>
        <w:pStyle w:val="Lijstalinea"/>
        <w:numPr>
          <w:ilvl w:val="0"/>
          <w:numId w:val="27"/>
        </w:numPr>
        <w:spacing w:after="0" w:line="20" w:lineRule="atLeast"/>
        <w:rPr>
          <w:rFonts w:ascii="Times New Roman" w:hAnsi="Times New Roman" w:cs="Times New Roman"/>
          <w:sz w:val="24"/>
          <w:szCs w:val="24"/>
        </w:rPr>
      </w:pPr>
      <w:r w:rsidRPr="00C959B2">
        <w:rPr>
          <w:rFonts w:ascii="Times New Roman" w:eastAsia="Times New Roman" w:hAnsi="Times New Roman" w:cs="Times New Roman"/>
          <w:sz w:val="24"/>
          <w:szCs w:val="24"/>
          <w:lang w:eastAsia="nl-BE"/>
        </w:rPr>
        <w:t xml:space="preserve">Er is in de afgelopen 10 jaar geen toelage verstrekt voor ontharden en </w:t>
      </w:r>
      <w:proofErr w:type="spellStart"/>
      <w:r w:rsidRPr="00C959B2">
        <w:rPr>
          <w:rFonts w:ascii="Times New Roman" w:eastAsia="Times New Roman" w:hAnsi="Times New Roman" w:cs="Times New Roman"/>
          <w:sz w:val="24"/>
          <w:szCs w:val="24"/>
          <w:lang w:eastAsia="nl-BE"/>
        </w:rPr>
        <w:t>vergroenen</w:t>
      </w:r>
      <w:proofErr w:type="spellEnd"/>
      <w:r w:rsidRPr="00C959B2">
        <w:rPr>
          <w:rFonts w:ascii="Times New Roman" w:eastAsia="Times New Roman" w:hAnsi="Times New Roman" w:cs="Times New Roman"/>
          <w:sz w:val="24"/>
          <w:szCs w:val="24"/>
          <w:lang w:eastAsia="nl-BE"/>
        </w:rPr>
        <w:t xml:space="preserve"> voor dat deel van het perceel, voor het groene dak, het hergebruik van hemelwater of voor het ter plaatse infiltreren van hemelwater waarvoor nu toelage wordt gevraagd;</w:t>
      </w:r>
    </w:p>
    <w:p w14:paraId="1BB3456F" w14:textId="07AB4513" w:rsidR="00C22185" w:rsidRPr="00C959B2" w:rsidRDefault="005D7682" w:rsidP="00C959B2">
      <w:pPr>
        <w:pStyle w:val="Lijstalinea"/>
        <w:numPr>
          <w:ilvl w:val="0"/>
          <w:numId w:val="27"/>
        </w:numPr>
        <w:spacing w:after="0" w:line="20" w:lineRule="atLeast"/>
        <w:rPr>
          <w:rFonts w:ascii="Times New Roman" w:hAnsi="Times New Roman" w:cs="Times New Roman"/>
          <w:sz w:val="24"/>
          <w:szCs w:val="24"/>
        </w:rPr>
      </w:pPr>
      <w:r w:rsidRPr="00C959B2">
        <w:rPr>
          <w:rFonts w:ascii="Times New Roman" w:hAnsi="Times New Roman" w:cs="Times New Roman"/>
          <w:sz w:val="24"/>
          <w:szCs w:val="24"/>
        </w:rPr>
        <w:t xml:space="preserve">Om in aanmerking te komen voor de subsidie dient </w:t>
      </w:r>
      <w:r>
        <w:rPr>
          <w:rFonts w:ascii="Times New Roman" w:hAnsi="Times New Roman" w:cs="Times New Roman"/>
          <w:sz w:val="24"/>
          <w:szCs w:val="24"/>
        </w:rPr>
        <w:t xml:space="preserve">het ontharden en de beplanting, </w:t>
      </w:r>
      <w:r w:rsidRPr="00C959B2">
        <w:rPr>
          <w:rFonts w:ascii="Times New Roman" w:hAnsi="Times New Roman" w:cs="Times New Roman"/>
          <w:sz w:val="24"/>
          <w:szCs w:val="24"/>
        </w:rPr>
        <w:t xml:space="preserve">het </w:t>
      </w:r>
      <w:proofErr w:type="spellStart"/>
      <w:r w:rsidRPr="00C959B2">
        <w:rPr>
          <w:rFonts w:ascii="Times New Roman" w:hAnsi="Times New Roman" w:cs="Times New Roman"/>
          <w:sz w:val="24"/>
          <w:szCs w:val="24"/>
        </w:rPr>
        <w:t>groendak</w:t>
      </w:r>
      <w:proofErr w:type="spellEnd"/>
      <w:r w:rsidRPr="00C959B2">
        <w:rPr>
          <w:rFonts w:ascii="Times New Roman" w:hAnsi="Times New Roman" w:cs="Times New Roman"/>
          <w:sz w:val="24"/>
          <w:szCs w:val="24"/>
        </w:rPr>
        <w:t>, de hemelwaterinstallatie of de infiltratievoorziening een permanent karakter te hebben.</w:t>
      </w:r>
      <w:r>
        <w:rPr>
          <w:rFonts w:ascii="Times New Roman" w:hAnsi="Times New Roman" w:cs="Times New Roman"/>
          <w:sz w:val="24"/>
          <w:szCs w:val="24"/>
        </w:rPr>
        <w:t xml:space="preserve"> </w:t>
      </w:r>
      <w:r w:rsidRPr="00C959B2">
        <w:rPr>
          <w:rFonts w:ascii="Times New Roman" w:eastAsia="Times New Roman" w:hAnsi="Times New Roman" w:cs="Times New Roman"/>
          <w:sz w:val="24"/>
          <w:szCs w:val="24"/>
          <w:lang w:eastAsia="nl-BE"/>
        </w:rPr>
        <w:t xml:space="preserve">De ingrepen worden na realisatie in stand gehouden en doelmatig onderhouden gedurende minstens 10 jaar na oplevering, inclusief het vervangen van mislukte aanplantingen of herstellen van werken. </w:t>
      </w:r>
      <w:r>
        <w:rPr>
          <w:rFonts w:ascii="Times New Roman" w:hAnsi="Times New Roman" w:cs="Times New Roman"/>
          <w:sz w:val="24"/>
          <w:szCs w:val="24"/>
        </w:rPr>
        <w:t>Een afgevaardigde van het gemeente</w:t>
      </w:r>
      <w:r w:rsidRPr="00C959B2">
        <w:rPr>
          <w:rFonts w:ascii="Times New Roman" w:hAnsi="Times New Roman" w:cs="Times New Roman"/>
          <w:sz w:val="24"/>
          <w:szCs w:val="24"/>
        </w:rPr>
        <w:t>bestuur is bevoegd dit ter plaatse te controleren. Wanneer de aanvrager in gebreke blijft, zal e</w:t>
      </w:r>
      <w:r>
        <w:rPr>
          <w:rFonts w:ascii="Times New Roman" w:hAnsi="Times New Roman" w:cs="Times New Roman"/>
          <w:sz w:val="24"/>
          <w:szCs w:val="24"/>
        </w:rPr>
        <w:t>en terugvordering worden geëist.</w:t>
      </w:r>
    </w:p>
    <w:p w14:paraId="6656FECB" w14:textId="4BA3B214" w:rsidR="00A1451C" w:rsidRDefault="0046602A" w:rsidP="00A1451C">
      <w:pPr>
        <w:pStyle w:val="Lijstalinea"/>
        <w:numPr>
          <w:ilvl w:val="0"/>
          <w:numId w:val="27"/>
        </w:numPr>
        <w:spacing w:before="100" w:beforeAutospacing="1" w:after="100" w:afterAutospacing="1" w:line="240" w:lineRule="auto"/>
        <w:rPr>
          <w:rFonts w:ascii="Times New Roman" w:eastAsia="Times New Roman" w:hAnsi="Times New Roman" w:cs="Times New Roman"/>
          <w:sz w:val="24"/>
          <w:szCs w:val="24"/>
          <w:lang w:eastAsia="nl-BE"/>
        </w:rPr>
      </w:pPr>
      <w:r w:rsidRPr="00A1451C">
        <w:rPr>
          <w:rFonts w:ascii="Times New Roman" w:eastAsia="Times New Roman" w:hAnsi="Times New Roman" w:cs="Times New Roman"/>
          <w:sz w:val="24"/>
          <w:szCs w:val="24"/>
          <w:lang w:eastAsia="nl-BE"/>
        </w:rPr>
        <w:t xml:space="preserve">Indien een aanvrager (of een deelnemer aan een groepsaanvraag) binnen de 3 jaar na een reeds goedgekeurd toelagedossier bijkomende ingrepen doet op hetzelfde perceel, dan vervalt bij dat vervolgdossier de eis van minimumoppervlakte aan ingrepen </w:t>
      </w:r>
      <w:r w:rsidR="00A1451C" w:rsidRPr="00A1451C">
        <w:rPr>
          <w:rFonts w:ascii="Times New Roman" w:eastAsia="Times New Roman" w:hAnsi="Times New Roman" w:cs="Times New Roman"/>
          <w:sz w:val="24"/>
          <w:szCs w:val="24"/>
          <w:lang w:eastAsia="nl-BE"/>
        </w:rPr>
        <w:t>zoals besch</w:t>
      </w:r>
      <w:r w:rsidR="00D871B4">
        <w:rPr>
          <w:rFonts w:ascii="Times New Roman" w:eastAsia="Times New Roman" w:hAnsi="Times New Roman" w:cs="Times New Roman"/>
          <w:sz w:val="24"/>
          <w:szCs w:val="24"/>
          <w:lang w:eastAsia="nl-BE"/>
        </w:rPr>
        <w:t>reven in artikel 7</w:t>
      </w:r>
      <w:r w:rsidRPr="00A1451C">
        <w:rPr>
          <w:rFonts w:ascii="Times New Roman" w:eastAsia="Times New Roman" w:hAnsi="Times New Roman" w:cs="Times New Roman"/>
          <w:sz w:val="24"/>
          <w:szCs w:val="24"/>
          <w:lang w:eastAsia="nl-BE"/>
        </w:rPr>
        <w:t>. De voorheen uitbetaalde toelage wordt in mindering gebracht van het maximum verkrijgbaar bedrag;</w:t>
      </w:r>
    </w:p>
    <w:p w14:paraId="431E0F21" w14:textId="77777777" w:rsidR="009D2142" w:rsidRPr="009D2142" w:rsidRDefault="00C22185" w:rsidP="009D2142">
      <w:pPr>
        <w:pStyle w:val="Lijstalinea"/>
        <w:numPr>
          <w:ilvl w:val="0"/>
          <w:numId w:val="27"/>
        </w:numPr>
        <w:spacing w:before="100" w:beforeAutospacing="1" w:after="100" w:afterAutospacing="1" w:line="240" w:lineRule="auto"/>
        <w:rPr>
          <w:rFonts w:ascii="Times New Roman" w:eastAsia="Times New Roman" w:hAnsi="Times New Roman" w:cs="Times New Roman"/>
          <w:sz w:val="24"/>
          <w:szCs w:val="24"/>
          <w:lang w:eastAsia="nl-BE"/>
        </w:rPr>
      </w:pPr>
      <w:r w:rsidRPr="00A1451C">
        <w:rPr>
          <w:rFonts w:ascii="Times New Roman" w:eastAsia="Times New Roman" w:hAnsi="Times New Roman" w:cs="Times New Roman"/>
          <w:sz w:val="24"/>
          <w:szCs w:val="24"/>
          <w:lang w:eastAsia="nl-BE"/>
        </w:rPr>
        <w:lastRenderedPageBreak/>
        <w:t>De uitvoering van de ingrepen geschiedt in overeenstemming met de regels van goed vakmanschap;</w:t>
      </w:r>
      <w:r w:rsidRPr="00A1451C">
        <w:rPr>
          <w:rFonts w:ascii="Times New Roman" w:hAnsi="Times New Roman" w:cs="Times New Roman"/>
          <w:sz w:val="24"/>
          <w:szCs w:val="24"/>
        </w:rPr>
        <w:t xml:space="preserve"> </w:t>
      </w:r>
    </w:p>
    <w:p w14:paraId="014ACD5A" w14:textId="6A49311D" w:rsidR="00A1451C" w:rsidRPr="009D2142" w:rsidRDefault="00C22185" w:rsidP="009D2142">
      <w:pPr>
        <w:pStyle w:val="Lijstalinea"/>
        <w:numPr>
          <w:ilvl w:val="0"/>
          <w:numId w:val="27"/>
        </w:numPr>
        <w:spacing w:before="100" w:beforeAutospacing="1" w:after="100" w:afterAutospacing="1" w:line="240" w:lineRule="auto"/>
        <w:rPr>
          <w:rFonts w:ascii="Times New Roman" w:eastAsia="Times New Roman" w:hAnsi="Times New Roman" w:cs="Times New Roman"/>
          <w:sz w:val="24"/>
          <w:szCs w:val="24"/>
          <w:lang w:eastAsia="nl-BE"/>
        </w:rPr>
      </w:pPr>
      <w:r w:rsidRPr="009D2142">
        <w:rPr>
          <w:rFonts w:ascii="Times New Roman" w:hAnsi="Times New Roman" w:cs="Times New Roman"/>
          <w:sz w:val="24"/>
          <w:szCs w:val="24"/>
        </w:rPr>
        <w:t xml:space="preserve">De subsidiebedragen zijn maximumbedragen, die beperkt worden tot de bewezen </w:t>
      </w:r>
      <w:r w:rsidR="00A1451C" w:rsidRPr="009D2142">
        <w:rPr>
          <w:rFonts w:ascii="Times New Roman" w:hAnsi="Times New Roman" w:cs="Times New Roman"/>
          <w:sz w:val="24"/>
          <w:szCs w:val="24"/>
        </w:rPr>
        <w:t>kosten</w:t>
      </w:r>
      <w:r w:rsidR="009D2142" w:rsidRPr="009D2142">
        <w:rPr>
          <w:rFonts w:ascii="Times New Roman" w:hAnsi="Times New Roman" w:cs="Times New Roman"/>
          <w:sz w:val="24"/>
          <w:szCs w:val="24"/>
        </w:rPr>
        <w:t>. De premie kan nooit meer bedragen dan honderd procent van het totaalb</w:t>
      </w:r>
      <w:r w:rsidR="009D2142">
        <w:rPr>
          <w:rFonts w:ascii="Times New Roman" w:hAnsi="Times New Roman" w:cs="Times New Roman"/>
          <w:sz w:val="24"/>
          <w:szCs w:val="24"/>
        </w:rPr>
        <w:t>edrag van de aanvaarde facturen;</w:t>
      </w:r>
    </w:p>
    <w:p w14:paraId="2DB49B63" w14:textId="77777777" w:rsidR="00A1451C" w:rsidRPr="00A1451C" w:rsidRDefault="00C22185" w:rsidP="00A1451C">
      <w:pPr>
        <w:pStyle w:val="Lijstalinea"/>
        <w:numPr>
          <w:ilvl w:val="0"/>
          <w:numId w:val="27"/>
        </w:numPr>
        <w:spacing w:before="100" w:beforeAutospacing="1" w:after="100" w:afterAutospacing="1" w:line="240" w:lineRule="auto"/>
        <w:rPr>
          <w:rFonts w:ascii="Times New Roman" w:eastAsia="Times New Roman" w:hAnsi="Times New Roman" w:cs="Times New Roman"/>
          <w:sz w:val="24"/>
          <w:szCs w:val="24"/>
          <w:lang w:eastAsia="nl-BE"/>
        </w:rPr>
      </w:pPr>
      <w:r w:rsidRPr="00A1451C">
        <w:rPr>
          <w:rFonts w:ascii="Times New Roman" w:hAnsi="Times New Roman" w:cs="Times New Roman"/>
          <w:sz w:val="24"/>
          <w:szCs w:val="24"/>
        </w:rPr>
        <w:t>De gemeente is in geen enkel opzicht verantwoordelijk voor de werken en hun uitvoering, noch voor de eventuele sc</w:t>
      </w:r>
      <w:r w:rsidR="00A1451C">
        <w:rPr>
          <w:rFonts w:ascii="Times New Roman" w:hAnsi="Times New Roman" w:cs="Times New Roman"/>
          <w:sz w:val="24"/>
          <w:szCs w:val="24"/>
        </w:rPr>
        <w:t>hade die eruit kan voortvloeien;</w:t>
      </w:r>
      <w:r w:rsidRPr="00A1451C">
        <w:rPr>
          <w:rFonts w:ascii="Times New Roman" w:hAnsi="Times New Roman" w:cs="Times New Roman"/>
          <w:sz w:val="24"/>
          <w:szCs w:val="24"/>
        </w:rPr>
        <w:t xml:space="preserve"> </w:t>
      </w:r>
    </w:p>
    <w:p w14:paraId="04B9E675" w14:textId="77777777" w:rsidR="00A1451C" w:rsidRPr="00A1451C" w:rsidRDefault="00C22185" w:rsidP="00A1451C">
      <w:pPr>
        <w:pStyle w:val="Lijstalinea"/>
        <w:numPr>
          <w:ilvl w:val="0"/>
          <w:numId w:val="27"/>
        </w:numPr>
        <w:spacing w:before="100" w:beforeAutospacing="1" w:after="100" w:afterAutospacing="1" w:line="240" w:lineRule="auto"/>
        <w:rPr>
          <w:rFonts w:ascii="Times New Roman" w:eastAsia="Times New Roman" w:hAnsi="Times New Roman" w:cs="Times New Roman"/>
          <w:sz w:val="24"/>
          <w:szCs w:val="24"/>
          <w:lang w:eastAsia="nl-BE"/>
        </w:rPr>
      </w:pPr>
      <w:r w:rsidRPr="00A1451C">
        <w:rPr>
          <w:rFonts w:ascii="Times New Roman" w:hAnsi="Times New Roman" w:cs="Times New Roman"/>
          <w:sz w:val="24"/>
          <w:szCs w:val="24"/>
        </w:rPr>
        <w:t>Er mogen geen ingrepen gebeuren aan een dak uit asbesthoudende materialen, die een beschadiging of een inkapseling van het asbesthoud</w:t>
      </w:r>
      <w:r w:rsidR="00A1451C">
        <w:rPr>
          <w:rFonts w:ascii="Times New Roman" w:hAnsi="Times New Roman" w:cs="Times New Roman"/>
          <w:sz w:val="24"/>
          <w:szCs w:val="24"/>
        </w:rPr>
        <w:t>end materiaal tot gevolg hebben;</w:t>
      </w:r>
    </w:p>
    <w:p w14:paraId="6ACACC0A" w14:textId="06C89FF6" w:rsidR="00A1451C" w:rsidRPr="00A1451C" w:rsidRDefault="003136ED" w:rsidP="00A1451C">
      <w:pPr>
        <w:pStyle w:val="Lijstalinea"/>
        <w:numPr>
          <w:ilvl w:val="0"/>
          <w:numId w:val="27"/>
        </w:numPr>
        <w:spacing w:before="100" w:beforeAutospacing="1" w:after="100" w:afterAutospacing="1" w:line="240" w:lineRule="auto"/>
        <w:rPr>
          <w:rFonts w:ascii="Times New Roman" w:eastAsia="Times New Roman" w:hAnsi="Times New Roman" w:cs="Times New Roman"/>
          <w:sz w:val="24"/>
          <w:szCs w:val="24"/>
          <w:lang w:eastAsia="nl-BE"/>
        </w:rPr>
      </w:pPr>
      <w:r w:rsidRPr="00A1451C">
        <w:rPr>
          <w:rFonts w:ascii="Times New Roman" w:hAnsi="Times New Roman" w:cs="Times New Roman"/>
          <w:sz w:val="24"/>
          <w:szCs w:val="24"/>
        </w:rPr>
        <w:t xml:space="preserve">Het </w:t>
      </w:r>
      <w:proofErr w:type="spellStart"/>
      <w:r w:rsidRPr="00A1451C">
        <w:rPr>
          <w:rFonts w:ascii="Times New Roman" w:hAnsi="Times New Roman" w:cs="Times New Roman"/>
          <w:sz w:val="24"/>
          <w:szCs w:val="24"/>
        </w:rPr>
        <w:t>groendak</w:t>
      </w:r>
      <w:proofErr w:type="spellEnd"/>
      <w:r w:rsidRPr="00A1451C">
        <w:rPr>
          <w:rFonts w:ascii="Times New Roman" w:hAnsi="Times New Roman" w:cs="Times New Roman"/>
          <w:sz w:val="24"/>
          <w:szCs w:val="24"/>
        </w:rPr>
        <w:t>, de hemelwaterinstallatie of de infiltratievoorziening</w:t>
      </w:r>
      <w:r w:rsidR="0077043F" w:rsidRPr="00A1451C">
        <w:rPr>
          <w:rFonts w:ascii="Times New Roman" w:hAnsi="Times New Roman" w:cs="Times New Roman"/>
          <w:sz w:val="24"/>
          <w:szCs w:val="24"/>
        </w:rPr>
        <w:t xml:space="preserve"> dient te voldoen aan de meest </w:t>
      </w:r>
      <w:r w:rsidRPr="00A1451C">
        <w:rPr>
          <w:rFonts w:ascii="Times New Roman" w:hAnsi="Times New Roman" w:cs="Times New Roman"/>
          <w:sz w:val="24"/>
          <w:szCs w:val="24"/>
        </w:rPr>
        <w:t xml:space="preserve">recente </w:t>
      </w:r>
      <w:r w:rsidR="00E67E3F">
        <w:rPr>
          <w:rFonts w:ascii="Times New Roman" w:hAnsi="Times New Roman" w:cs="Times New Roman"/>
          <w:sz w:val="24"/>
          <w:szCs w:val="24"/>
        </w:rPr>
        <w:t xml:space="preserve">technische </w:t>
      </w:r>
      <w:r w:rsidRPr="00A1451C">
        <w:rPr>
          <w:rFonts w:ascii="Times New Roman" w:hAnsi="Times New Roman" w:cs="Times New Roman"/>
          <w:sz w:val="24"/>
          <w:szCs w:val="24"/>
        </w:rPr>
        <w:t>regelgeving</w:t>
      </w:r>
      <w:r w:rsidR="00A1451C">
        <w:rPr>
          <w:rFonts w:ascii="Times New Roman" w:hAnsi="Times New Roman" w:cs="Times New Roman"/>
          <w:sz w:val="24"/>
          <w:szCs w:val="24"/>
        </w:rPr>
        <w:t>;</w:t>
      </w:r>
    </w:p>
    <w:p w14:paraId="5800D1FA" w14:textId="77777777" w:rsidR="003136ED"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t>A</w:t>
      </w:r>
      <w:r w:rsidR="00A1451C">
        <w:rPr>
          <w:rFonts w:ascii="Times New Roman" w:hAnsi="Times New Roman" w:cs="Times New Roman"/>
          <w:sz w:val="24"/>
          <w:szCs w:val="24"/>
        </w:rPr>
        <w:t>rtikel 7</w:t>
      </w:r>
      <w:r w:rsidRPr="00031713">
        <w:rPr>
          <w:rFonts w:ascii="Times New Roman" w:hAnsi="Times New Roman" w:cs="Times New Roman"/>
          <w:sz w:val="24"/>
          <w:szCs w:val="24"/>
        </w:rPr>
        <w:t>. Sub</w:t>
      </w:r>
      <w:r w:rsidR="00C22185">
        <w:rPr>
          <w:rFonts w:ascii="Times New Roman" w:hAnsi="Times New Roman" w:cs="Times New Roman"/>
          <w:sz w:val="24"/>
          <w:szCs w:val="24"/>
        </w:rPr>
        <w:t>sidiebedrag en specifieke</w:t>
      </w:r>
      <w:r w:rsidRPr="00031713">
        <w:rPr>
          <w:rFonts w:ascii="Times New Roman" w:hAnsi="Times New Roman" w:cs="Times New Roman"/>
          <w:sz w:val="24"/>
          <w:szCs w:val="24"/>
        </w:rPr>
        <w:t xml:space="preserve"> voorwaarden. </w:t>
      </w:r>
    </w:p>
    <w:p w14:paraId="26198766" w14:textId="77777777" w:rsidR="00B7602B" w:rsidRDefault="00B7602B" w:rsidP="00031713">
      <w:pPr>
        <w:spacing w:after="0" w:line="20" w:lineRule="atLeast"/>
        <w:rPr>
          <w:rFonts w:ascii="Times New Roman" w:hAnsi="Times New Roman" w:cs="Times New Roman"/>
          <w:sz w:val="24"/>
          <w:szCs w:val="24"/>
        </w:rPr>
      </w:pPr>
    </w:p>
    <w:p w14:paraId="197194AD" w14:textId="2F9BDDDC" w:rsidR="00436F28" w:rsidRDefault="00A1451C"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7.1 </w:t>
      </w:r>
      <w:r w:rsidR="00F95323">
        <w:rPr>
          <w:rFonts w:ascii="Times New Roman" w:hAnsi="Times New Roman" w:cs="Times New Roman"/>
          <w:sz w:val="24"/>
          <w:szCs w:val="24"/>
        </w:rPr>
        <w:t>Ontharden en beplanten</w:t>
      </w:r>
      <w:r w:rsidR="00436F28">
        <w:rPr>
          <w:rFonts w:ascii="Times New Roman" w:hAnsi="Times New Roman" w:cs="Times New Roman"/>
          <w:sz w:val="24"/>
          <w:szCs w:val="24"/>
        </w:rPr>
        <w:t xml:space="preserve"> van verharde oppervlakken</w:t>
      </w:r>
    </w:p>
    <w:p w14:paraId="35616A9E" w14:textId="5E549A29" w:rsidR="00436F28" w:rsidRDefault="009A098E"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De subsidie bedraagt maximum 25% van de gemaakte kosten, inclusief BTW, voor een </w:t>
      </w:r>
      <w:r w:rsidR="007D51BD">
        <w:rPr>
          <w:rFonts w:ascii="Times New Roman" w:hAnsi="Times New Roman" w:cs="Times New Roman"/>
          <w:sz w:val="24"/>
          <w:szCs w:val="24"/>
        </w:rPr>
        <w:t xml:space="preserve">ontharde en van beplanting voorziene </w:t>
      </w:r>
      <w:r w:rsidR="00436F28">
        <w:rPr>
          <w:rFonts w:ascii="Times New Roman" w:hAnsi="Times New Roman" w:cs="Times New Roman"/>
          <w:sz w:val="24"/>
          <w:szCs w:val="24"/>
        </w:rPr>
        <w:t>oppervla</w:t>
      </w:r>
      <w:r w:rsidR="002840E5">
        <w:rPr>
          <w:rFonts w:ascii="Times New Roman" w:hAnsi="Times New Roman" w:cs="Times New Roman"/>
          <w:sz w:val="24"/>
          <w:szCs w:val="24"/>
        </w:rPr>
        <w:t>k met een</w:t>
      </w:r>
      <w:r>
        <w:rPr>
          <w:rFonts w:ascii="Times New Roman" w:hAnsi="Times New Roman" w:cs="Times New Roman"/>
          <w:sz w:val="24"/>
          <w:szCs w:val="24"/>
        </w:rPr>
        <w:t xml:space="preserve"> absoluut maximum van € 6</w:t>
      </w:r>
      <w:r w:rsidR="00BF6D61">
        <w:rPr>
          <w:rFonts w:ascii="Times New Roman" w:hAnsi="Times New Roman" w:cs="Times New Roman"/>
          <w:sz w:val="24"/>
          <w:szCs w:val="24"/>
        </w:rPr>
        <w:t>00,00</w:t>
      </w:r>
      <w:r w:rsidR="00436F28">
        <w:rPr>
          <w:rFonts w:ascii="Times New Roman" w:hAnsi="Times New Roman" w:cs="Times New Roman"/>
          <w:sz w:val="24"/>
          <w:szCs w:val="24"/>
        </w:rPr>
        <w:t>.</w:t>
      </w:r>
    </w:p>
    <w:p w14:paraId="38663784" w14:textId="77777777" w:rsidR="00AF3DBB" w:rsidRDefault="00AF3DBB" w:rsidP="00031713">
      <w:pPr>
        <w:spacing w:after="0" w:line="20" w:lineRule="atLeast"/>
        <w:rPr>
          <w:rFonts w:ascii="Times New Roman" w:hAnsi="Times New Roman" w:cs="Times New Roman"/>
          <w:sz w:val="24"/>
          <w:szCs w:val="24"/>
        </w:rPr>
      </w:pPr>
    </w:p>
    <w:p w14:paraId="446C9D8B" w14:textId="15E4B397" w:rsidR="00AF3DBB" w:rsidRDefault="00AF3DBB"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Specifieke voorwaarden:</w:t>
      </w:r>
    </w:p>
    <w:p w14:paraId="2E822788" w14:textId="116C9D0A" w:rsidR="00726EAB" w:rsidRDefault="00AF3DBB"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De minimale</w:t>
      </w:r>
      <w:r w:rsidR="00BF6D61">
        <w:rPr>
          <w:rFonts w:ascii="Times New Roman" w:hAnsi="Times New Roman" w:cs="Times New Roman"/>
          <w:sz w:val="24"/>
          <w:szCs w:val="24"/>
        </w:rPr>
        <w:t xml:space="preserve"> oppervlakte van de ontharding</w:t>
      </w:r>
      <w:r>
        <w:rPr>
          <w:rFonts w:ascii="Times New Roman" w:hAnsi="Times New Roman" w:cs="Times New Roman"/>
          <w:sz w:val="24"/>
          <w:szCs w:val="24"/>
        </w:rPr>
        <w:t xml:space="preserve"> en het voorzien van beplanting bedraagt 6 m².</w:t>
      </w:r>
    </w:p>
    <w:p w14:paraId="75440AF5" w14:textId="77777777" w:rsidR="00436F28" w:rsidRPr="00031713" w:rsidRDefault="00436F28" w:rsidP="00031713">
      <w:pPr>
        <w:spacing w:after="0" w:line="20" w:lineRule="atLeast"/>
        <w:rPr>
          <w:rFonts w:ascii="Times New Roman" w:hAnsi="Times New Roman" w:cs="Times New Roman"/>
          <w:sz w:val="24"/>
          <w:szCs w:val="24"/>
        </w:rPr>
      </w:pPr>
    </w:p>
    <w:p w14:paraId="4E6557DB" w14:textId="77777777" w:rsidR="003136ED" w:rsidRPr="00031713" w:rsidRDefault="00A1451C"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7.2 </w:t>
      </w:r>
      <w:r w:rsidR="00C22185">
        <w:rPr>
          <w:rFonts w:ascii="Times New Roman" w:hAnsi="Times New Roman" w:cs="Times New Roman"/>
          <w:sz w:val="24"/>
          <w:szCs w:val="24"/>
        </w:rPr>
        <w:t xml:space="preserve">Vergroening van </w:t>
      </w:r>
      <w:proofErr w:type="spellStart"/>
      <w:r w:rsidR="00C22185">
        <w:rPr>
          <w:rFonts w:ascii="Times New Roman" w:hAnsi="Times New Roman" w:cs="Times New Roman"/>
          <w:sz w:val="24"/>
          <w:szCs w:val="24"/>
        </w:rPr>
        <w:t>dakverhardingen</w:t>
      </w:r>
      <w:proofErr w:type="spellEnd"/>
      <w:r w:rsidR="003136ED" w:rsidRPr="00031713">
        <w:rPr>
          <w:rFonts w:ascii="Times New Roman" w:hAnsi="Times New Roman" w:cs="Times New Roman"/>
          <w:sz w:val="24"/>
          <w:szCs w:val="24"/>
        </w:rPr>
        <w:t xml:space="preserve"> </w:t>
      </w:r>
    </w:p>
    <w:p w14:paraId="20E85A55" w14:textId="6B8FDD89" w:rsidR="003136ED" w:rsidRPr="00031713"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t xml:space="preserve">De </w:t>
      </w:r>
      <w:r w:rsidR="009A098E">
        <w:rPr>
          <w:rFonts w:ascii="Times New Roman" w:hAnsi="Times New Roman" w:cs="Times New Roman"/>
          <w:sz w:val="24"/>
          <w:szCs w:val="24"/>
        </w:rPr>
        <w:t>subsidie bedraagt maximum 25% van de gemaakte kosten, inclusief BTW, voor een</w:t>
      </w:r>
      <w:r w:rsidRPr="00031713">
        <w:rPr>
          <w:rFonts w:ascii="Times New Roman" w:hAnsi="Times New Roman" w:cs="Times New Roman"/>
          <w:sz w:val="24"/>
          <w:szCs w:val="24"/>
        </w:rPr>
        <w:t xml:space="preserve"> aangelegd </w:t>
      </w:r>
      <w:proofErr w:type="spellStart"/>
      <w:r w:rsidRPr="00031713">
        <w:rPr>
          <w:rFonts w:ascii="Times New Roman" w:hAnsi="Times New Roman" w:cs="Times New Roman"/>
          <w:sz w:val="24"/>
          <w:szCs w:val="24"/>
        </w:rPr>
        <w:t>groendak</w:t>
      </w:r>
      <w:proofErr w:type="spellEnd"/>
      <w:r w:rsidRPr="00031713">
        <w:rPr>
          <w:rFonts w:ascii="Times New Roman" w:hAnsi="Times New Roman" w:cs="Times New Roman"/>
          <w:sz w:val="24"/>
          <w:szCs w:val="24"/>
        </w:rPr>
        <w:t xml:space="preserve"> </w:t>
      </w:r>
      <w:r w:rsidR="00A1451C">
        <w:rPr>
          <w:rFonts w:ascii="Times New Roman" w:hAnsi="Times New Roman" w:cs="Times New Roman"/>
          <w:sz w:val="24"/>
          <w:szCs w:val="24"/>
        </w:rPr>
        <w:t xml:space="preserve">met een </w:t>
      </w:r>
      <w:r w:rsidR="009A098E">
        <w:rPr>
          <w:rFonts w:ascii="Times New Roman" w:hAnsi="Times New Roman" w:cs="Times New Roman"/>
          <w:sz w:val="24"/>
          <w:szCs w:val="24"/>
        </w:rPr>
        <w:t xml:space="preserve">absoluut </w:t>
      </w:r>
      <w:r w:rsidR="00A1451C">
        <w:rPr>
          <w:rFonts w:ascii="Times New Roman" w:hAnsi="Times New Roman" w:cs="Times New Roman"/>
          <w:sz w:val="24"/>
          <w:szCs w:val="24"/>
        </w:rPr>
        <w:t>m</w:t>
      </w:r>
      <w:r w:rsidR="009A098E">
        <w:rPr>
          <w:rFonts w:ascii="Times New Roman" w:hAnsi="Times New Roman" w:cs="Times New Roman"/>
          <w:sz w:val="24"/>
          <w:szCs w:val="24"/>
        </w:rPr>
        <w:t>aximum van € 1</w:t>
      </w:r>
      <w:r w:rsidR="00584BD9">
        <w:rPr>
          <w:rFonts w:ascii="Times New Roman" w:hAnsi="Times New Roman" w:cs="Times New Roman"/>
          <w:sz w:val="24"/>
          <w:szCs w:val="24"/>
        </w:rPr>
        <w:t>.0</w:t>
      </w:r>
      <w:r w:rsidR="00A1451C">
        <w:rPr>
          <w:rFonts w:ascii="Times New Roman" w:hAnsi="Times New Roman" w:cs="Times New Roman"/>
          <w:sz w:val="24"/>
          <w:szCs w:val="24"/>
        </w:rPr>
        <w:t>00,00.</w:t>
      </w:r>
    </w:p>
    <w:p w14:paraId="0CDE2654" w14:textId="77777777" w:rsidR="003136ED" w:rsidRPr="00031713" w:rsidRDefault="003136ED" w:rsidP="00031713">
      <w:pPr>
        <w:spacing w:after="0" w:line="20" w:lineRule="atLeast"/>
        <w:rPr>
          <w:rFonts w:ascii="Times New Roman" w:hAnsi="Times New Roman" w:cs="Times New Roman"/>
          <w:sz w:val="24"/>
          <w:szCs w:val="24"/>
        </w:rPr>
      </w:pPr>
    </w:p>
    <w:p w14:paraId="417127E0" w14:textId="77777777" w:rsidR="003136ED" w:rsidRPr="00031713"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t xml:space="preserve">Voor het bepalen van de investeringskost komen enkel volgende zaken in aanmerking: </w:t>
      </w:r>
    </w:p>
    <w:p w14:paraId="2D13A188" w14:textId="77777777" w:rsidR="003136ED" w:rsidRPr="00031713" w:rsidRDefault="003136ED" w:rsidP="00031713">
      <w:pPr>
        <w:spacing w:after="0" w:line="20" w:lineRule="atLeast"/>
        <w:rPr>
          <w:rFonts w:ascii="Times New Roman" w:hAnsi="Times New Roman" w:cs="Times New Roman"/>
          <w:sz w:val="24"/>
          <w:szCs w:val="24"/>
        </w:rPr>
      </w:pPr>
    </w:p>
    <w:p w14:paraId="65289A1F" w14:textId="77777777" w:rsidR="003136ED" w:rsidRPr="00A1451C" w:rsidRDefault="00A1451C" w:rsidP="00031713">
      <w:pPr>
        <w:pStyle w:val="Lijstalinea"/>
        <w:numPr>
          <w:ilvl w:val="0"/>
          <w:numId w:val="28"/>
        </w:numPr>
        <w:spacing w:after="0" w:line="20" w:lineRule="atLeast"/>
        <w:rPr>
          <w:rFonts w:ascii="Times New Roman" w:hAnsi="Times New Roman" w:cs="Times New Roman"/>
          <w:sz w:val="24"/>
          <w:szCs w:val="24"/>
        </w:rPr>
      </w:pPr>
      <w:r w:rsidRPr="00A1451C">
        <w:rPr>
          <w:rFonts w:ascii="Times New Roman" w:hAnsi="Times New Roman" w:cs="Times New Roman"/>
          <w:sz w:val="24"/>
          <w:szCs w:val="24"/>
        </w:rPr>
        <w:t>D</w:t>
      </w:r>
      <w:r w:rsidR="003136ED" w:rsidRPr="00A1451C">
        <w:rPr>
          <w:rFonts w:ascii="Times New Roman" w:hAnsi="Times New Roman" w:cs="Times New Roman"/>
          <w:sz w:val="24"/>
          <w:szCs w:val="24"/>
        </w:rPr>
        <w:t xml:space="preserve">e materiaalkost voor de wortelwerende laag, de drainagelaag, de </w:t>
      </w:r>
      <w:proofErr w:type="spellStart"/>
      <w:r w:rsidR="003136ED" w:rsidRPr="00A1451C">
        <w:rPr>
          <w:rFonts w:ascii="Times New Roman" w:hAnsi="Times New Roman" w:cs="Times New Roman"/>
          <w:sz w:val="24"/>
          <w:szCs w:val="24"/>
        </w:rPr>
        <w:t>filterlaag</w:t>
      </w:r>
      <w:proofErr w:type="spellEnd"/>
      <w:r w:rsidR="003136ED" w:rsidRPr="00A1451C">
        <w:rPr>
          <w:rFonts w:ascii="Times New Roman" w:hAnsi="Times New Roman" w:cs="Times New Roman"/>
          <w:sz w:val="24"/>
          <w:szCs w:val="24"/>
        </w:rPr>
        <w:t xml:space="preserve">, het substraat, de beplanting en de afwerkingsmaterialen zoals controleputten; </w:t>
      </w:r>
    </w:p>
    <w:p w14:paraId="61AD8E8C" w14:textId="77777777" w:rsidR="002123A8" w:rsidRDefault="00A1451C" w:rsidP="002123A8">
      <w:pPr>
        <w:pStyle w:val="Lijstalinea"/>
        <w:numPr>
          <w:ilvl w:val="0"/>
          <w:numId w:val="28"/>
        </w:numPr>
        <w:spacing w:after="0" w:line="20" w:lineRule="atLeast"/>
        <w:rPr>
          <w:rFonts w:ascii="Times New Roman" w:hAnsi="Times New Roman" w:cs="Times New Roman"/>
          <w:sz w:val="24"/>
          <w:szCs w:val="24"/>
        </w:rPr>
      </w:pPr>
      <w:r>
        <w:rPr>
          <w:rFonts w:ascii="Times New Roman" w:hAnsi="Times New Roman" w:cs="Times New Roman"/>
          <w:sz w:val="24"/>
          <w:szCs w:val="24"/>
        </w:rPr>
        <w:t>D</w:t>
      </w:r>
      <w:r w:rsidR="003136ED" w:rsidRPr="00A1451C">
        <w:rPr>
          <w:rFonts w:ascii="Times New Roman" w:hAnsi="Times New Roman" w:cs="Times New Roman"/>
          <w:sz w:val="24"/>
          <w:szCs w:val="24"/>
        </w:rPr>
        <w:t xml:space="preserve">e kosten voor de plaatsing van deze materialen. </w:t>
      </w:r>
    </w:p>
    <w:p w14:paraId="5A42714A" w14:textId="77777777" w:rsidR="002123A8" w:rsidRDefault="002123A8" w:rsidP="002123A8">
      <w:pPr>
        <w:spacing w:after="0" w:line="20" w:lineRule="atLeast"/>
        <w:rPr>
          <w:rFonts w:ascii="Times New Roman" w:eastAsia="Times New Roman" w:hAnsi="Times New Roman" w:cs="Times New Roman"/>
          <w:sz w:val="24"/>
          <w:szCs w:val="24"/>
          <w:lang w:eastAsia="nl-BE"/>
        </w:rPr>
      </w:pPr>
    </w:p>
    <w:p w14:paraId="52AA7AD4" w14:textId="6FF59CE6" w:rsidR="005D1500" w:rsidRDefault="002123A8" w:rsidP="002123A8">
      <w:pPr>
        <w:spacing w:after="0" w:line="20" w:lineRule="atLeast"/>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Specifieke voorwaarden:</w:t>
      </w:r>
    </w:p>
    <w:p w14:paraId="3C911C57" w14:textId="21246785" w:rsidR="0065384A" w:rsidRPr="0065384A" w:rsidRDefault="0065384A" w:rsidP="0065384A">
      <w:pPr>
        <w:pStyle w:val="Lijstalinea"/>
        <w:numPr>
          <w:ilvl w:val="0"/>
          <w:numId w:val="34"/>
        </w:numPr>
        <w:spacing w:after="0" w:line="20" w:lineRule="atLeast"/>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De minimale oppervlakte van het </w:t>
      </w:r>
      <w:proofErr w:type="spellStart"/>
      <w:r>
        <w:rPr>
          <w:rFonts w:ascii="Times New Roman" w:eastAsia="Times New Roman" w:hAnsi="Times New Roman" w:cs="Times New Roman"/>
          <w:sz w:val="24"/>
          <w:szCs w:val="24"/>
          <w:lang w:eastAsia="nl-BE"/>
        </w:rPr>
        <w:t>groendak</w:t>
      </w:r>
      <w:proofErr w:type="spellEnd"/>
      <w:r>
        <w:rPr>
          <w:rFonts w:ascii="Times New Roman" w:eastAsia="Times New Roman" w:hAnsi="Times New Roman" w:cs="Times New Roman"/>
          <w:sz w:val="24"/>
          <w:szCs w:val="24"/>
          <w:lang w:eastAsia="nl-BE"/>
        </w:rPr>
        <w:t xml:space="preserve"> bedraagt 6 </w:t>
      </w:r>
      <w:r>
        <w:rPr>
          <w:rFonts w:ascii="Times New Roman" w:hAnsi="Times New Roman" w:cs="Times New Roman"/>
          <w:sz w:val="24"/>
          <w:szCs w:val="24"/>
        </w:rPr>
        <w:t>m².</w:t>
      </w:r>
    </w:p>
    <w:p w14:paraId="3F81E0CC" w14:textId="532AA89C" w:rsidR="002123A8" w:rsidRPr="002123A8" w:rsidRDefault="002123A8" w:rsidP="002123A8">
      <w:pPr>
        <w:pStyle w:val="Lijstalinea"/>
        <w:numPr>
          <w:ilvl w:val="0"/>
          <w:numId w:val="29"/>
        </w:numPr>
        <w:spacing w:after="0" w:line="20" w:lineRule="atLeast"/>
        <w:rPr>
          <w:rFonts w:ascii="Times New Roman" w:hAnsi="Times New Roman" w:cs="Times New Roman"/>
          <w:sz w:val="24"/>
          <w:szCs w:val="24"/>
        </w:rPr>
      </w:pPr>
      <w:r w:rsidRPr="002123A8">
        <w:rPr>
          <w:rFonts w:ascii="Times New Roman" w:eastAsia="Times New Roman" w:hAnsi="Times New Roman" w:cs="Times New Roman"/>
          <w:sz w:val="24"/>
          <w:szCs w:val="24"/>
          <w:lang w:eastAsia="nl-BE"/>
        </w:rPr>
        <w:t>D</w:t>
      </w:r>
      <w:r w:rsidR="0046602A" w:rsidRPr="002123A8">
        <w:rPr>
          <w:rFonts w:ascii="Times New Roman" w:eastAsia="Times New Roman" w:hAnsi="Times New Roman" w:cs="Times New Roman"/>
          <w:sz w:val="24"/>
          <w:szCs w:val="24"/>
          <w:lang w:eastAsia="nl-BE"/>
        </w:rPr>
        <w:t>e subsidieaanvrager is zelf verantwoordelijk voor de bouwkundige staat van h</w:t>
      </w:r>
      <w:r w:rsidR="00D871B4">
        <w:rPr>
          <w:rFonts w:ascii="Times New Roman" w:eastAsia="Times New Roman" w:hAnsi="Times New Roman" w:cs="Times New Roman"/>
          <w:sz w:val="24"/>
          <w:szCs w:val="24"/>
          <w:lang w:eastAsia="nl-BE"/>
        </w:rPr>
        <w:t>et gebouw en de draagkracht van de dak</w:t>
      </w:r>
      <w:r w:rsidR="0046602A" w:rsidRPr="002123A8">
        <w:rPr>
          <w:rFonts w:ascii="Times New Roman" w:eastAsia="Times New Roman" w:hAnsi="Times New Roman" w:cs="Times New Roman"/>
          <w:sz w:val="24"/>
          <w:szCs w:val="24"/>
          <w:lang w:eastAsia="nl-BE"/>
        </w:rPr>
        <w:t>constructie;</w:t>
      </w:r>
    </w:p>
    <w:p w14:paraId="7499BAF0" w14:textId="77777777" w:rsidR="002123A8" w:rsidRPr="002123A8" w:rsidRDefault="002123A8" w:rsidP="002123A8">
      <w:pPr>
        <w:pStyle w:val="Lijstalinea"/>
        <w:numPr>
          <w:ilvl w:val="0"/>
          <w:numId w:val="29"/>
        </w:numPr>
        <w:spacing w:after="0" w:line="20" w:lineRule="atLeast"/>
        <w:rPr>
          <w:rFonts w:ascii="Times New Roman" w:hAnsi="Times New Roman" w:cs="Times New Roman"/>
          <w:sz w:val="24"/>
          <w:szCs w:val="24"/>
        </w:rPr>
      </w:pPr>
      <w:r>
        <w:rPr>
          <w:rFonts w:ascii="Times New Roman" w:eastAsia="Times New Roman" w:hAnsi="Times New Roman" w:cs="Times New Roman"/>
          <w:sz w:val="24"/>
          <w:szCs w:val="24"/>
          <w:lang w:eastAsia="nl-BE"/>
        </w:rPr>
        <w:t>I</w:t>
      </w:r>
      <w:r w:rsidR="0046602A" w:rsidRPr="002123A8">
        <w:rPr>
          <w:rFonts w:ascii="Times New Roman" w:eastAsia="Times New Roman" w:hAnsi="Times New Roman" w:cs="Times New Roman"/>
          <w:sz w:val="24"/>
          <w:szCs w:val="24"/>
          <w:lang w:eastAsia="nl-BE"/>
        </w:rPr>
        <w:t>ndien de ruimte eronder wordt verwarmd, is het dak geïsoleerd. De warmteweerstandscoëfficiënt R van het isolatiemateriaal op het dak bedraagt minimum 4,5 m²K/W;</w:t>
      </w:r>
    </w:p>
    <w:p w14:paraId="48A5784E" w14:textId="098A7D53" w:rsidR="002123A8" w:rsidRPr="002123A8" w:rsidRDefault="002123A8" w:rsidP="002123A8">
      <w:pPr>
        <w:pStyle w:val="Lijstalinea"/>
        <w:numPr>
          <w:ilvl w:val="0"/>
          <w:numId w:val="29"/>
        </w:numPr>
        <w:spacing w:after="0" w:line="20" w:lineRule="atLeast"/>
        <w:rPr>
          <w:rFonts w:ascii="Times New Roman" w:hAnsi="Times New Roman" w:cs="Times New Roman"/>
          <w:sz w:val="24"/>
          <w:szCs w:val="24"/>
        </w:rPr>
      </w:pPr>
      <w:r>
        <w:rPr>
          <w:rFonts w:ascii="Times New Roman" w:eastAsia="Times New Roman" w:hAnsi="Times New Roman" w:cs="Times New Roman"/>
          <w:sz w:val="24"/>
          <w:szCs w:val="24"/>
          <w:lang w:eastAsia="nl-BE"/>
        </w:rPr>
        <w:t>B</w:t>
      </w:r>
      <w:r w:rsidR="0046602A" w:rsidRPr="002123A8">
        <w:rPr>
          <w:rFonts w:ascii="Times New Roman" w:eastAsia="Times New Roman" w:hAnsi="Times New Roman" w:cs="Times New Roman"/>
          <w:sz w:val="24"/>
          <w:szCs w:val="24"/>
          <w:lang w:eastAsia="nl-BE"/>
        </w:rPr>
        <w:t xml:space="preserve">ij de aanleg van een </w:t>
      </w:r>
      <w:proofErr w:type="spellStart"/>
      <w:r w:rsidR="0046602A" w:rsidRPr="002123A8">
        <w:rPr>
          <w:rFonts w:ascii="Times New Roman" w:eastAsia="Times New Roman" w:hAnsi="Times New Roman" w:cs="Times New Roman"/>
          <w:sz w:val="24"/>
          <w:szCs w:val="24"/>
          <w:lang w:eastAsia="nl-BE"/>
        </w:rPr>
        <w:t>groendak</w:t>
      </w:r>
      <w:proofErr w:type="spellEnd"/>
      <w:r w:rsidR="0046602A" w:rsidRPr="002123A8">
        <w:rPr>
          <w:rFonts w:ascii="Times New Roman" w:eastAsia="Times New Roman" w:hAnsi="Times New Roman" w:cs="Times New Roman"/>
          <w:sz w:val="24"/>
          <w:szCs w:val="24"/>
          <w:lang w:eastAsia="nl-BE"/>
        </w:rPr>
        <w:t xml:space="preserve"> (op een plat dak) wordt het belang van het vasthouden en vertraagd afvoeren van hemelwater in voldoende mate gediend, door een minimaal buffervolume van </w:t>
      </w:r>
      <w:r w:rsidR="00A72489">
        <w:rPr>
          <w:rFonts w:ascii="Times New Roman" w:eastAsia="Times New Roman" w:hAnsi="Times New Roman" w:cs="Times New Roman"/>
          <w:sz w:val="24"/>
          <w:szCs w:val="24"/>
          <w:lang w:eastAsia="nl-BE"/>
        </w:rPr>
        <w:t>3</w:t>
      </w:r>
      <w:r w:rsidR="0046602A" w:rsidRPr="002123A8">
        <w:rPr>
          <w:rFonts w:ascii="Times New Roman" w:eastAsia="Times New Roman" w:hAnsi="Times New Roman" w:cs="Times New Roman"/>
          <w:sz w:val="24"/>
          <w:szCs w:val="24"/>
          <w:lang w:eastAsia="nl-BE"/>
        </w:rPr>
        <w:t>5 liter/m² (op het totale pakket gerekend, dus buffervolume substraat inbegrepen);</w:t>
      </w:r>
    </w:p>
    <w:p w14:paraId="0F053091" w14:textId="162D3C11" w:rsidR="002123A8" w:rsidRPr="002123A8" w:rsidRDefault="002123A8" w:rsidP="002123A8">
      <w:pPr>
        <w:pStyle w:val="Lijstalinea"/>
        <w:numPr>
          <w:ilvl w:val="0"/>
          <w:numId w:val="29"/>
        </w:numPr>
        <w:spacing w:after="0" w:line="20" w:lineRule="atLeast"/>
        <w:rPr>
          <w:rFonts w:ascii="Times New Roman" w:hAnsi="Times New Roman" w:cs="Times New Roman"/>
          <w:sz w:val="24"/>
          <w:szCs w:val="24"/>
        </w:rPr>
      </w:pPr>
      <w:r>
        <w:rPr>
          <w:rFonts w:ascii="Times New Roman" w:eastAsia="Times New Roman" w:hAnsi="Times New Roman" w:cs="Times New Roman"/>
          <w:sz w:val="24"/>
          <w:szCs w:val="24"/>
          <w:lang w:eastAsia="nl-BE"/>
        </w:rPr>
        <w:t>O</w:t>
      </w:r>
      <w:r w:rsidR="0046602A" w:rsidRPr="002123A8">
        <w:rPr>
          <w:rFonts w:ascii="Times New Roman" w:eastAsia="Times New Roman" w:hAnsi="Times New Roman" w:cs="Times New Roman"/>
          <w:sz w:val="24"/>
          <w:szCs w:val="24"/>
          <w:lang w:eastAsia="nl-BE"/>
        </w:rPr>
        <w:t xml:space="preserve">ver de volledig aangelegde oppervlakte is minstens (van onder naar boven) een wortelwerende laag, een draineer- (bij plat dak), substraat- en een </w:t>
      </w:r>
      <w:proofErr w:type="spellStart"/>
      <w:r w:rsidR="0046602A" w:rsidRPr="002123A8">
        <w:rPr>
          <w:rFonts w:ascii="Times New Roman" w:eastAsia="Times New Roman" w:hAnsi="Times New Roman" w:cs="Times New Roman"/>
          <w:sz w:val="24"/>
          <w:szCs w:val="24"/>
          <w:lang w:eastAsia="nl-BE"/>
        </w:rPr>
        <w:t>beplantinglaag</w:t>
      </w:r>
      <w:proofErr w:type="spellEnd"/>
      <w:r w:rsidR="0046602A" w:rsidRPr="002123A8">
        <w:rPr>
          <w:rFonts w:ascii="Times New Roman" w:eastAsia="Times New Roman" w:hAnsi="Times New Roman" w:cs="Times New Roman"/>
          <w:sz w:val="24"/>
          <w:szCs w:val="24"/>
          <w:lang w:eastAsia="nl-BE"/>
        </w:rPr>
        <w:t xml:space="preserve"> aanwezig;</w:t>
      </w:r>
    </w:p>
    <w:p w14:paraId="5524D130" w14:textId="309FCA14" w:rsidR="0046602A" w:rsidRPr="002123A8" w:rsidRDefault="002123A8" w:rsidP="002123A8">
      <w:pPr>
        <w:pStyle w:val="Lijstalinea"/>
        <w:numPr>
          <w:ilvl w:val="0"/>
          <w:numId w:val="29"/>
        </w:numPr>
        <w:spacing w:after="0" w:line="20" w:lineRule="atLeast"/>
        <w:rPr>
          <w:rFonts w:ascii="Times New Roman" w:hAnsi="Times New Roman" w:cs="Times New Roman"/>
          <w:sz w:val="24"/>
          <w:szCs w:val="24"/>
        </w:rPr>
      </w:pPr>
      <w:r>
        <w:rPr>
          <w:rFonts w:ascii="Times New Roman" w:eastAsia="Times New Roman" w:hAnsi="Times New Roman" w:cs="Times New Roman"/>
          <w:sz w:val="24"/>
          <w:szCs w:val="24"/>
          <w:lang w:eastAsia="nl-BE"/>
        </w:rPr>
        <w:t>D</w:t>
      </w:r>
      <w:r w:rsidR="0046602A" w:rsidRPr="002123A8">
        <w:rPr>
          <w:rFonts w:ascii="Times New Roman" w:eastAsia="Times New Roman" w:hAnsi="Times New Roman" w:cs="Times New Roman"/>
          <w:sz w:val="24"/>
          <w:szCs w:val="24"/>
          <w:lang w:eastAsia="nl-BE"/>
        </w:rPr>
        <w:t xml:space="preserve">e </w:t>
      </w:r>
      <w:proofErr w:type="spellStart"/>
      <w:r w:rsidR="0046602A" w:rsidRPr="002123A8">
        <w:rPr>
          <w:rFonts w:ascii="Times New Roman" w:eastAsia="Times New Roman" w:hAnsi="Times New Roman" w:cs="Times New Roman"/>
          <w:sz w:val="24"/>
          <w:szCs w:val="24"/>
          <w:lang w:eastAsia="nl-BE"/>
        </w:rPr>
        <w:t>substraatlaag</w:t>
      </w:r>
      <w:proofErr w:type="spellEnd"/>
      <w:r w:rsidR="0046602A" w:rsidRPr="002123A8">
        <w:rPr>
          <w:rFonts w:ascii="Times New Roman" w:eastAsia="Times New Roman" w:hAnsi="Times New Roman" w:cs="Times New Roman"/>
          <w:sz w:val="24"/>
          <w:szCs w:val="24"/>
          <w:lang w:eastAsia="nl-BE"/>
        </w:rPr>
        <w:t xml:space="preserve"> is minstens </w:t>
      </w:r>
      <w:r w:rsidR="00A72489">
        <w:rPr>
          <w:rFonts w:ascii="Times New Roman" w:eastAsia="Times New Roman" w:hAnsi="Times New Roman" w:cs="Times New Roman"/>
          <w:sz w:val="24"/>
          <w:szCs w:val="24"/>
          <w:lang w:eastAsia="nl-BE"/>
        </w:rPr>
        <w:t>6</w:t>
      </w:r>
      <w:bookmarkStart w:id="1" w:name="_GoBack"/>
      <w:bookmarkEnd w:id="1"/>
      <w:r w:rsidR="0046602A" w:rsidRPr="002123A8">
        <w:rPr>
          <w:rFonts w:ascii="Times New Roman" w:eastAsia="Times New Roman" w:hAnsi="Times New Roman" w:cs="Times New Roman"/>
          <w:sz w:val="24"/>
          <w:szCs w:val="24"/>
          <w:lang w:eastAsia="nl-BE"/>
        </w:rPr>
        <w:t xml:space="preserve"> cm dik.</w:t>
      </w:r>
    </w:p>
    <w:p w14:paraId="007A0638" w14:textId="77777777" w:rsidR="003136ED" w:rsidRPr="00031713" w:rsidRDefault="003136ED" w:rsidP="00031713">
      <w:pPr>
        <w:spacing w:after="0" w:line="20" w:lineRule="atLeast"/>
        <w:rPr>
          <w:rFonts w:ascii="Times New Roman" w:hAnsi="Times New Roman" w:cs="Times New Roman"/>
          <w:sz w:val="24"/>
          <w:szCs w:val="24"/>
        </w:rPr>
      </w:pPr>
    </w:p>
    <w:p w14:paraId="644D3569" w14:textId="77777777" w:rsidR="003136ED" w:rsidRPr="00031713" w:rsidRDefault="002123A8"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7.3 </w:t>
      </w:r>
      <w:r w:rsidR="00B41E77">
        <w:rPr>
          <w:rFonts w:ascii="Times New Roman" w:hAnsi="Times New Roman" w:cs="Times New Roman"/>
          <w:sz w:val="24"/>
          <w:szCs w:val="24"/>
        </w:rPr>
        <w:t>Hergebruiken van hemelwater</w:t>
      </w:r>
      <w:r w:rsidR="003136ED" w:rsidRPr="00031713">
        <w:rPr>
          <w:rFonts w:ascii="Times New Roman" w:hAnsi="Times New Roman" w:cs="Times New Roman"/>
          <w:sz w:val="24"/>
          <w:szCs w:val="24"/>
        </w:rPr>
        <w:t xml:space="preserve"> </w:t>
      </w:r>
    </w:p>
    <w:p w14:paraId="0106D74A" w14:textId="77777777" w:rsidR="003136ED" w:rsidRPr="00031713"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t xml:space="preserve">De subsidie bedraagt (combineerbaar): </w:t>
      </w:r>
    </w:p>
    <w:p w14:paraId="7E7DDE29" w14:textId="77777777" w:rsidR="003136ED" w:rsidRPr="00031713"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lastRenderedPageBreak/>
        <w:t xml:space="preserve">- € 225,00 voor de aansluiting van minstens één toilet of wasmachine; </w:t>
      </w:r>
    </w:p>
    <w:p w14:paraId="3DC0D883" w14:textId="77777777" w:rsidR="003136ED" w:rsidRPr="00031713"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t xml:space="preserve">- € 75,00 voor de aansluiting van minstens één vrijstaande kraan </w:t>
      </w:r>
    </w:p>
    <w:p w14:paraId="2A3EE425" w14:textId="77777777" w:rsidR="003136ED" w:rsidRPr="00031713" w:rsidRDefault="003136ED" w:rsidP="00031713">
      <w:pPr>
        <w:spacing w:after="0" w:line="20" w:lineRule="atLeast"/>
        <w:rPr>
          <w:rFonts w:ascii="Times New Roman" w:hAnsi="Times New Roman" w:cs="Times New Roman"/>
          <w:sz w:val="24"/>
          <w:szCs w:val="24"/>
        </w:rPr>
      </w:pPr>
    </w:p>
    <w:p w14:paraId="49C32F04" w14:textId="77777777" w:rsidR="002123A8" w:rsidRDefault="00B0398D" w:rsidP="002123A8">
      <w:pPr>
        <w:spacing w:after="0" w:line="20" w:lineRule="atLeast"/>
        <w:rPr>
          <w:rFonts w:ascii="Times New Roman" w:hAnsi="Times New Roman" w:cs="Times New Roman"/>
          <w:sz w:val="24"/>
          <w:szCs w:val="24"/>
        </w:rPr>
      </w:pPr>
      <w:r>
        <w:rPr>
          <w:rFonts w:ascii="Times New Roman" w:hAnsi="Times New Roman" w:cs="Times New Roman"/>
          <w:sz w:val="24"/>
          <w:szCs w:val="24"/>
        </w:rPr>
        <w:t>Specifieke</w:t>
      </w:r>
      <w:r w:rsidR="003136ED" w:rsidRPr="00031713">
        <w:rPr>
          <w:rFonts w:ascii="Times New Roman" w:hAnsi="Times New Roman" w:cs="Times New Roman"/>
          <w:sz w:val="24"/>
          <w:szCs w:val="24"/>
        </w:rPr>
        <w:t xml:space="preserve"> voorwaarden: </w:t>
      </w:r>
    </w:p>
    <w:p w14:paraId="094C0024" w14:textId="7B0C6604" w:rsidR="002E062D" w:rsidRPr="00D871B4" w:rsidRDefault="00B41E77" w:rsidP="00D871B4">
      <w:pPr>
        <w:pStyle w:val="Lijstalinea"/>
        <w:numPr>
          <w:ilvl w:val="0"/>
          <w:numId w:val="36"/>
        </w:numPr>
        <w:spacing w:after="0" w:line="20" w:lineRule="atLeast"/>
        <w:rPr>
          <w:ins w:id="2" w:author="Annemie Symons" w:date="2021-04-22T10:49:00Z"/>
          <w:rFonts w:ascii="Times New Roman" w:hAnsi="Times New Roman" w:cs="Times New Roman"/>
          <w:sz w:val="24"/>
          <w:szCs w:val="24"/>
        </w:rPr>
      </w:pPr>
      <w:r w:rsidRPr="00D871B4">
        <w:rPr>
          <w:rFonts w:ascii="Times New Roman" w:eastAsia="Times New Roman" w:hAnsi="Times New Roman" w:cs="Times New Roman"/>
          <w:sz w:val="24"/>
          <w:szCs w:val="24"/>
          <w:lang w:eastAsia="nl-BE"/>
        </w:rPr>
        <w:t xml:space="preserve">De inhoud van de hemelwatertank is afgestemd op de grootte van het afwaterend oppervlak én het aangesloten structureel verbruik volgens </w:t>
      </w:r>
      <w:r w:rsidR="002123A8" w:rsidRPr="00D871B4">
        <w:rPr>
          <w:rFonts w:ascii="Times New Roman" w:eastAsia="Times New Roman" w:hAnsi="Times New Roman" w:cs="Times New Roman"/>
          <w:sz w:val="24"/>
          <w:szCs w:val="24"/>
          <w:lang w:eastAsia="nl-BE"/>
        </w:rPr>
        <w:t xml:space="preserve">minimum </w:t>
      </w:r>
      <w:r w:rsidRPr="00D871B4">
        <w:rPr>
          <w:rFonts w:ascii="Times New Roman" w:eastAsia="Times New Roman" w:hAnsi="Times New Roman" w:cs="Times New Roman"/>
          <w:sz w:val="24"/>
          <w:szCs w:val="24"/>
          <w:lang w:eastAsia="nl-BE"/>
        </w:rPr>
        <w:t>de tabel in bijlage 1</w:t>
      </w:r>
      <w:r w:rsidR="00D871B4" w:rsidRPr="00D871B4">
        <w:rPr>
          <w:rFonts w:ascii="Times New Roman" w:eastAsia="Times New Roman" w:hAnsi="Times New Roman" w:cs="Times New Roman"/>
          <w:sz w:val="24"/>
          <w:szCs w:val="24"/>
          <w:lang w:eastAsia="nl-BE"/>
        </w:rPr>
        <w:t xml:space="preserve"> of optioneel volgens</w:t>
      </w:r>
      <w:r w:rsidR="002123A8" w:rsidRPr="00D871B4">
        <w:rPr>
          <w:rFonts w:ascii="Times New Roman" w:eastAsia="Times New Roman" w:hAnsi="Times New Roman" w:cs="Times New Roman"/>
          <w:sz w:val="24"/>
          <w:szCs w:val="24"/>
          <w:lang w:eastAsia="nl-BE"/>
        </w:rPr>
        <w:t xml:space="preserve"> de tabel in bijlage 2</w:t>
      </w:r>
      <w:r w:rsidRPr="00D871B4">
        <w:rPr>
          <w:rFonts w:ascii="Times New Roman" w:eastAsia="Times New Roman" w:hAnsi="Times New Roman" w:cs="Times New Roman"/>
          <w:sz w:val="24"/>
          <w:szCs w:val="24"/>
          <w:lang w:eastAsia="nl-BE"/>
        </w:rPr>
        <w:t>.</w:t>
      </w:r>
    </w:p>
    <w:p w14:paraId="5FEF828B" w14:textId="43AE20A5" w:rsidR="00B41E77" w:rsidRPr="002123A8" w:rsidRDefault="00B41E77" w:rsidP="002123A8">
      <w:pPr>
        <w:pStyle w:val="Lijstalinea"/>
        <w:numPr>
          <w:ilvl w:val="0"/>
          <w:numId w:val="30"/>
        </w:numPr>
        <w:spacing w:after="0" w:line="20" w:lineRule="atLeast"/>
        <w:rPr>
          <w:rFonts w:ascii="Times New Roman" w:hAnsi="Times New Roman" w:cs="Times New Roman"/>
          <w:sz w:val="24"/>
          <w:szCs w:val="24"/>
        </w:rPr>
      </w:pPr>
      <w:r w:rsidRPr="002123A8">
        <w:rPr>
          <w:rFonts w:ascii="Times New Roman" w:eastAsia="Times New Roman" w:hAnsi="Times New Roman" w:cs="Times New Roman"/>
          <w:sz w:val="24"/>
          <w:szCs w:val="24"/>
          <w:lang w:eastAsia="nl-BE"/>
        </w:rPr>
        <w:t xml:space="preserve"> De hemelwatertank:</w:t>
      </w:r>
    </w:p>
    <w:p w14:paraId="02700363" w14:textId="77777777" w:rsidR="00B41E77" w:rsidRPr="00302C1D" w:rsidRDefault="00B41E77" w:rsidP="00B41E77">
      <w:pPr>
        <w:numPr>
          <w:ilvl w:val="0"/>
          <w:numId w:val="8"/>
        </w:num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 xml:space="preserve">is minimum </w:t>
      </w:r>
      <w:r w:rsidRPr="00302C1D">
        <w:rPr>
          <w:rFonts w:ascii="Times New Roman" w:eastAsia="Times New Roman" w:hAnsi="Times New Roman" w:cs="Times New Roman"/>
          <w:sz w:val="24"/>
          <w:szCs w:val="24"/>
          <w:lang w:eastAsia="nl-BE"/>
        </w:rPr>
        <w:t>1500 liter groot;</w:t>
      </w:r>
    </w:p>
    <w:p w14:paraId="1E3EAE3B" w14:textId="77777777" w:rsidR="00B41E77" w:rsidRPr="00302C1D" w:rsidRDefault="00B41E77" w:rsidP="00B41E77">
      <w:pPr>
        <w:numPr>
          <w:ilvl w:val="0"/>
          <w:numId w:val="8"/>
        </w:numPr>
        <w:spacing w:before="100" w:beforeAutospacing="1" w:after="100" w:afterAutospacing="1" w:line="240" w:lineRule="auto"/>
        <w:rPr>
          <w:rFonts w:ascii="Times New Roman" w:eastAsia="Times New Roman" w:hAnsi="Times New Roman" w:cs="Times New Roman"/>
          <w:sz w:val="24"/>
          <w:szCs w:val="24"/>
          <w:lang w:eastAsia="nl-BE"/>
        </w:rPr>
      </w:pPr>
      <w:r w:rsidRPr="00302C1D">
        <w:rPr>
          <w:rFonts w:ascii="Times New Roman" w:eastAsia="Times New Roman" w:hAnsi="Times New Roman" w:cs="Times New Roman"/>
          <w:sz w:val="24"/>
          <w:szCs w:val="24"/>
          <w:lang w:eastAsia="nl-BE"/>
        </w:rPr>
        <w:t>wordt aangesloten op een schoon afwaterend dakoppervlak van minimaal 25 m².</w:t>
      </w:r>
    </w:p>
    <w:p w14:paraId="65AEC8ED" w14:textId="77777777" w:rsidR="002123A8" w:rsidRDefault="00B41E77" w:rsidP="00B41E77">
      <w:pPr>
        <w:pStyle w:val="Lijstalinea"/>
        <w:numPr>
          <w:ilvl w:val="0"/>
          <w:numId w:val="30"/>
        </w:numPr>
        <w:spacing w:before="100" w:beforeAutospacing="1" w:after="100" w:afterAutospacing="1" w:line="240" w:lineRule="auto"/>
        <w:rPr>
          <w:rFonts w:ascii="Times New Roman" w:eastAsia="Times New Roman" w:hAnsi="Times New Roman" w:cs="Times New Roman"/>
          <w:sz w:val="24"/>
          <w:szCs w:val="24"/>
          <w:lang w:eastAsia="nl-BE"/>
        </w:rPr>
      </w:pPr>
      <w:r w:rsidRPr="002123A8">
        <w:rPr>
          <w:rFonts w:ascii="Times New Roman" w:eastAsia="Times New Roman" w:hAnsi="Times New Roman" w:cs="Times New Roman"/>
          <w:sz w:val="24"/>
          <w:szCs w:val="24"/>
          <w:lang w:eastAsia="nl-BE"/>
        </w:rPr>
        <w:t xml:space="preserve">Voor de dimensionering wordt het afwaterend oppervlak volledig en, in voorkomend geval, het aangesloten </w:t>
      </w:r>
      <w:proofErr w:type="spellStart"/>
      <w:r w:rsidRPr="002123A8">
        <w:rPr>
          <w:rFonts w:ascii="Times New Roman" w:eastAsia="Times New Roman" w:hAnsi="Times New Roman" w:cs="Times New Roman"/>
          <w:sz w:val="24"/>
          <w:szCs w:val="24"/>
          <w:lang w:eastAsia="nl-BE"/>
        </w:rPr>
        <w:t>groendak</w:t>
      </w:r>
      <w:proofErr w:type="spellEnd"/>
      <w:r w:rsidRPr="002123A8">
        <w:rPr>
          <w:rFonts w:ascii="Times New Roman" w:eastAsia="Times New Roman" w:hAnsi="Times New Roman" w:cs="Times New Roman"/>
          <w:sz w:val="24"/>
          <w:szCs w:val="24"/>
          <w:lang w:eastAsia="nl-BE"/>
        </w:rPr>
        <w:t xml:space="preserve"> voor 50% meegeteld;</w:t>
      </w:r>
    </w:p>
    <w:p w14:paraId="7D5F257A" w14:textId="59F4242A" w:rsidR="002123A8" w:rsidRDefault="00070331" w:rsidP="00B41E77">
      <w:pPr>
        <w:pStyle w:val="Lijstalinea"/>
        <w:numPr>
          <w:ilvl w:val="0"/>
          <w:numId w:val="30"/>
        </w:num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Het</w:t>
      </w:r>
      <w:r w:rsidR="00B41E77" w:rsidRPr="002123A8">
        <w:rPr>
          <w:rFonts w:ascii="Times New Roman" w:eastAsia="Times New Roman" w:hAnsi="Times New Roman" w:cs="Times New Roman"/>
          <w:sz w:val="24"/>
          <w:szCs w:val="24"/>
          <w:lang w:eastAsia="nl-BE"/>
        </w:rPr>
        <w:t xml:space="preserve"> aantal aangesloten toestellen voor hergebruik zijn afgestemd op de grootte van het afwaterend oppervlak en de inhoud van de gekozen hemelwat</w:t>
      </w:r>
      <w:r w:rsidR="002123A8">
        <w:rPr>
          <w:rFonts w:ascii="Times New Roman" w:eastAsia="Times New Roman" w:hAnsi="Times New Roman" w:cs="Times New Roman"/>
          <w:sz w:val="24"/>
          <w:szCs w:val="24"/>
          <w:lang w:eastAsia="nl-BE"/>
        </w:rPr>
        <w:t>ertank (volgens tabel in bijlage</w:t>
      </w:r>
      <w:r w:rsidR="00B41E77" w:rsidRPr="002123A8">
        <w:rPr>
          <w:rFonts w:ascii="Times New Roman" w:eastAsia="Times New Roman" w:hAnsi="Times New Roman" w:cs="Times New Roman"/>
          <w:sz w:val="24"/>
          <w:szCs w:val="24"/>
          <w:lang w:eastAsia="nl-BE"/>
        </w:rPr>
        <w:t xml:space="preserve"> 1</w:t>
      </w:r>
      <w:r w:rsidR="002123A8">
        <w:rPr>
          <w:rFonts w:ascii="Times New Roman" w:eastAsia="Times New Roman" w:hAnsi="Times New Roman" w:cs="Times New Roman"/>
          <w:sz w:val="24"/>
          <w:szCs w:val="24"/>
          <w:lang w:eastAsia="nl-BE"/>
        </w:rPr>
        <w:t xml:space="preserve"> of 2</w:t>
      </w:r>
      <w:r w:rsidR="00B41E77" w:rsidRPr="002123A8">
        <w:rPr>
          <w:rFonts w:ascii="Times New Roman" w:eastAsia="Times New Roman" w:hAnsi="Times New Roman" w:cs="Times New Roman"/>
          <w:sz w:val="24"/>
          <w:szCs w:val="24"/>
          <w:lang w:eastAsia="nl-BE"/>
        </w:rPr>
        <w:t>) zodat er een structurele en continue afname van hemelwater uit de tank verzekerd is met als minimum één kraan of één toestel (bv. toilet, wasmachine);</w:t>
      </w:r>
    </w:p>
    <w:p w14:paraId="462DC36A" w14:textId="77777777" w:rsidR="002123A8" w:rsidRDefault="00B41E77" w:rsidP="00B41E77">
      <w:pPr>
        <w:pStyle w:val="Lijstalinea"/>
        <w:numPr>
          <w:ilvl w:val="0"/>
          <w:numId w:val="30"/>
        </w:numPr>
        <w:spacing w:before="100" w:beforeAutospacing="1" w:after="100" w:afterAutospacing="1" w:line="240" w:lineRule="auto"/>
        <w:rPr>
          <w:rFonts w:ascii="Times New Roman" w:eastAsia="Times New Roman" w:hAnsi="Times New Roman" w:cs="Times New Roman"/>
          <w:sz w:val="24"/>
          <w:szCs w:val="24"/>
          <w:lang w:eastAsia="nl-BE"/>
        </w:rPr>
      </w:pPr>
      <w:r w:rsidRPr="002123A8">
        <w:rPr>
          <w:rFonts w:ascii="Times New Roman" w:eastAsia="Times New Roman" w:hAnsi="Times New Roman" w:cs="Times New Roman"/>
          <w:sz w:val="24"/>
          <w:szCs w:val="24"/>
          <w:lang w:eastAsia="nl-BE"/>
        </w:rPr>
        <w:t>De hemelwatertank wordt zo ontworpen en geïnstalleerd dat hergebruik heel het jaar door mogelijk is;</w:t>
      </w:r>
    </w:p>
    <w:p w14:paraId="64AE8A5B" w14:textId="77777777" w:rsidR="002123A8" w:rsidRDefault="00B41E77" w:rsidP="00B41E77">
      <w:pPr>
        <w:pStyle w:val="Lijstalinea"/>
        <w:numPr>
          <w:ilvl w:val="0"/>
          <w:numId w:val="30"/>
        </w:numPr>
        <w:spacing w:before="100" w:beforeAutospacing="1" w:after="100" w:afterAutospacing="1" w:line="240" w:lineRule="auto"/>
        <w:rPr>
          <w:rFonts w:ascii="Times New Roman" w:eastAsia="Times New Roman" w:hAnsi="Times New Roman" w:cs="Times New Roman"/>
          <w:sz w:val="24"/>
          <w:szCs w:val="24"/>
          <w:lang w:eastAsia="nl-BE"/>
        </w:rPr>
      </w:pPr>
      <w:r w:rsidRPr="002123A8">
        <w:rPr>
          <w:rFonts w:ascii="Times New Roman" w:eastAsia="Times New Roman" w:hAnsi="Times New Roman" w:cs="Times New Roman"/>
          <w:sz w:val="24"/>
          <w:szCs w:val="24"/>
          <w:lang w:eastAsia="nl-BE"/>
        </w:rPr>
        <w:t>Kranen aangesloten op de tank dragen het label 'geen drinkwater';</w:t>
      </w:r>
    </w:p>
    <w:p w14:paraId="16FE9E87" w14:textId="77777777" w:rsidR="002123A8" w:rsidRDefault="00B41E77" w:rsidP="002123A8">
      <w:pPr>
        <w:pStyle w:val="Lijstalinea"/>
        <w:numPr>
          <w:ilvl w:val="0"/>
          <w:numId w:val="30"/>
        </w:numPr>
        <w:spacing w:before="100" w:beforeAutospacing="1" w:after="100" w:afterAutospacing="1" w:line="240" w:lineRule="auto"/>
        <w:rPr>
          <w:rFonts w:ascii="Times New Roman" w:eastAsia="Times New Roman" w:hAnsi="Times New Roman" w:cs="Times New Roman"/>
          <w:sz w:val="24"/>
          <w:szCs w:val="24"/>
          <w:lang w:eastAsia="nl-BE"/>
        </w:rPr>
      </w:pPr>
      <w:r w:rsidRPr="002123A8">
        <w:rPr>
          <w:rFonts w:ascii="Times New Roman" w:eastAsia="Times New Roman" w:hAnsi="Times New Roman" w:cs="Times New Roman"/>
          <w:sz w:val="24"/>
          <w:szCs w:val="24"/>
          <w:lang w:eastAsia="nl-BE"/>
        </w:rPr>
        <w:t>Er is geen contact tussen de hemelwaterleiding en de drinkwaterleiding zodat het hemelwater niet in de drinkwaterleidingen terecht kan kom</w:t>
      </w:r>
      <w:r w:rsidR="002123A8">
        <w:rPr>
          <w:rFonts w:ascii="Times New Roman" w:eastAsia="Times New Roman" w:hAnsi="Times New Roman" w:cs="Times New Roman"/>
          <w:sz w:val="24"/>
          <w:szCs w:val="24"/>
          <w:lang w:eastAsia="nl-BE"/>
        </w:rPr>
        <w:t>en;</w:t>
      </w:r>
    </w:p>
    <w:p w14:paraId="41144FE0" w14:textId="07060062" w:rsidR="002123A8" w:rsidRPr="002123A8" w:rsidRDefault="00070331" w:rsidP="002123A8">
      <w:pPr>
        <w:pStyle w:val="Lijstalinea"/>
        <w:numPr>
          <w:ilvl w:val="0"/>
          <w:numId w:val="30"/>
        </w:num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hAnsi="Times New Roman" w:cs="Times New Roman"/>
          <w:sz w:val="24"/>
          <w:szCs w:val="24"/>
        </w:rPr>
        <w:t>E</w:t>
      </w:r>
      <w:r w:rsidR="003136ED" w:rsidRPr="002123A8">
        <w:rPr>
          <w:rFonts w:ascii="Times New Roman" w:hAnsi="Times New Roman" w:cs="Times New Roman"/>
          <w:sz w:val="24"/>
          <w:szCs w:val="24"/>
        </w:rPr>
        <w:t>en pompinstallatie is niet verplicht indien de verschillende aftap</w:t>
      </w:r>
      <w:r w:rsidR="00B41E77" w:rsidRPr="002123A8">
        <w:rPr>
          <w:rFonts w:ascii="Times New Roman" w:hAnsi="Times New Roman" w:cs="Times New Roman"/>
          <w:sz w:val="24"/>
          <w:szCs w:val="24"/>
        </w:rPr>
        <w:t xml:space="preserve">punten </w:t>
      </w:r>
      <w:proofErr w:type="spellStart"/>
      <w:r w:rsidR="00B41E77" w:rsidRPr="002123A8">
        <w:rPr>
          <w:rFonts w:ascii="Times New Roman" w:hAnsi="Times New Roman" w:cs="Times New Roman"/>
          <w:sz w:val="24"/>
          <w:szCs w:val="24"/>
        </w:rPr>
        <w:t>gravitair</w:t>
      </w:r>
      <w:proofErr w:type="spellEnd"/>
      <w:r w:rsidR="00B41E77" w:rsidRPr="002123A8">
        <w:rPr>
          <w:rFonts w:ascii="Times New Roman" w:hAnsi="Times New Roman" w:cs="Times New Roman"/>
          <w:sz w:val="24"/>
          <w:szCs w:val="24"/>
        </w:rPr>
        <w:t xml:space="preserve"> gevoed kunnen </w:t>
      </w:r>
      <w:r w:rsidR="003136ED" w:rsidRPr="002123A8">
        <w:rPr>
          <w:rFonts w:ascii="Times New Roman" w:hAnsi="Times New Roman" w:cs="Times New Roman"/>
          <w:sz w:val="24"/>
          <w:szCs w:val="24"/>
        </w:rPr>
        <w:t xml:space="preserve">worden; </w:t>
      </w:r>
    </w:p>
    <w:p w14:paraId="43490C02" w14:textId="2FA894B2" w:rsidR="002123A8" w:rsidRPr="002123A8" w:rsidRDefault="002123A8" w:rsidP="002123A8">
      <w:pPr>
        <w:pStyle w:val="Lijstalinea"/>
        <w:numPr>
          <w:ilvl w:val="0"/>
          <w:numId w:val="30"/>
        </w:num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hAnsi="Times New Roman" w:cs="Times New Roman"/>
          <w:sz w:val="24"/>
          <w:szCs w:val="24"/>
        </w:rPr>
        <w:t>D</w:t>
      </w:r>
      <w:r w:rsidR="003136ED" w:rsidRPr="002123A8">
        <w:rPr>
          <w:rFonts w:ascii="Times New Roman" w:hAnsi="Times New Roman" w:cs="Times New Roman"/>
          <w:sz w:val="24"/>
          <w:szCs w:val="24"/>
        </w:rPr>
        <w:t xml:space="preserve">e overloop van de hemelwaterput wordt </w:t>
      </w:r>
      <w:r w:rsidR="0073019B">
        <w:rPr>
          <w:rFonts w:ascii="Times New Roman" w:hAnsi="Times New Roman" w:cs="Times New Roman"/>
          <w:sz w:val="24"/>
          <w:szCs w:val="24"/>
        </w:rPr>
        <w:t xml:space="preserve">vanaf een </w:t>
      </w:r>
      <w:proofErr w:type="spellStart"/>
      <w:r w:rsidR="0073019B">
        <w:rPr>
          <w:rFonts w:ascii="Times New Roman" w:hAnsi="Times New Roman" w:cs="Times New Roman"/>
          <w:sz w:val="24"/>
          <w:szCs w:val="24"/>
        </w:rPr>
        <w:t>perceelsoppervlakte</w:t>
      </w:r>
      <w:proofErr w:type="spellEnd"/>
      <w:r w:rsidR="0073019B">
        <w:rPr>
          <w:rFonts w:ascii="Times New Roman" w:hAnsi="Times New Roman" w:cs="Times New Roman"/>
          <w:sz w:val="24"/>
          <w:szCs w:val="24"/>
        </w:rPr>
        <w:t xml:space="preserve"> van 250 m</w:t>
      </w:r>
      <w:r w:rsidR="0073019B" w:rsidRPr="0073019B">
        <w:rPr>
          <w:rFonts w:ascii="Times New Roman" w:hAnsi="Times New Roman" w:cs="Times New Roman"/>
          <w:sz w:val="24"/>
          <w:szCs w:val="24"/>
          <w:vertAlign w:val="superscript"/>
        </w:rPr>
        <w:t>2</w:t>
      </w:r>
      <w:r w:rsidR="0073019B">
        <w:rPr>
          <w:rFonts w:ascii="Times New Roman" w:hAnsi="Times New Roman" w:cs="Times New Roman"/>
          <w:sz w:val="24"/>
          <w:szCs w:val="24"/>
          <w:vertAlign w:val="superscript"/>
        </w:rPr>
        <w:t xml:space="preserve"> </w:t>
      </w:r>
      <w:r w:rsidR="0073019B">
        <w:rPr>
          <w:rFonts w:ascii="Times New Roman" w:hAnsi="Times New Roman" w:cs="Times New Roman"/>
          <w:sz w:val="24"/>
          <w:szCs w:val="24"/>
        </w:rPr>
        <w:t>a</w:t>
      </w:r>
      <w:r w:rsidR="003136ED" w:rsidRPr="002123A8">
        <w:rPr>
          <w:rFonts w:ascii="Times New Roman" w:hAnsi="Times New Roman" w:cs="Times New Roman"/>
          <w:sz w:val="24"/>
          <w:szCs w:val="24"/>
        </w:rPr>
        <w:t xml:space="preserve">angesloten </w:t>
      </w:r>
      <w:r w:rsidR="00B41E77" w:rsidRPr="002123A8">
        <w:rPr>
          <w:rFonts w:ascii="Times New Roman" w:hAnsi="Times New Roman" w:cs="Times New Roman"/>
          <w:sz w:val="24"/>
          <w:szCs w:val="24"/>
        </w:rPr>
        <w:t xml:space="preserve">op een infiltratievoorziening, </w:t>
      </w:r>
      <w:r w:rsidR="003136ED" w:rsidRPr="002123A8">
        <w:rPr>
          <w:rFonts w:ascii="Times New Roman" w:hAnsi="Times New Roman" w:cs="Times New Roman"/>
          <w:sz w:val="24"/>
          <w:szCs w:val="24"/>
        </w:rPr>
        <w:t xml:space="preserve">een waterloop, gracht of een ander oppervlaktewater. Wanneer een </w:t>
      </w:r>
      <w:r w:rsidR="00B41E77" w:rsidRPr="002123A8">
        <w:rPr>
          <w:rFonts w:ascii="Times New Roman" w:hAnsi="Times New Roman" w:cs="Times New Roman"/>
          <w:sz w:val="24"/>
          <w:szCs w:val="24"/>
        </w:rPr>
        <w:t xml:space="preserve">gescheiden stelsel aanwezig is </w:t>
      </w:r>
      <w:r w:rsidR="003136ED" w:rsidRPr="002123A8">
        <w:rPr>
          <w:rFonts w:ascii="Times New Roman" w:hAnsi="Times New Roman" w:cs="Times New Roman"/>
          <w:sz w:val="24"/>
          <w:szCs w:val="24"/>
        </w:rPr>
        <w:t>mag de overloop eveneens aangesloten worden op het gedeelte van</w:t>
      </w:r>
      <w:r w:rsidR="00B41E77" w:rsidRPr="002123A8">
        <w:rPr>
          <w:rFonts w:ascii="Times New Roman" w:hAnsi="Times New Roman" w:cs="Times New Roman"/>
          <w:sz w:val="24"/>
          <w:szCs w:val="24"/>
        </w:rPr>
        <w:t xml:space="preserve"> de openbare riolering bestemd </w:t>
      </w:r>
      <w:r w:rsidR="003136ED" w:rsidRPr="002123A8">
        <w:rPr>
          <w:rFonts w:ascii="Times New Roman" w:hAnsi="Times New Roman" w:cs="Times New Roman"/>
          <w:sz w:val="24"/>
          <w:szCs w:val="24"/>
        </w:rPr>
        <w:t xml:space="preserve">voor de afvoer van hemelwater. Pas in laatste instantie mag de </w:t>
      </w:r>
      <w:r w:rsidR="00B41E77" w:rsidRPr="002123A8">
        <w:rPr>
          <w:rFonts w:ascii="Times New Roman" w:hAnsi="Times New Roman" w:cs="Times New Roman"/>
          <w:sz w:val="24"/>
          <w:szCs w:val="24"/>
        </w:rPr>
        <w:t xml:space="preserve">overloop aangesloten worden op </w:t>
      </w:r>
      <w:r w:rsidR="003136ED" w:rsidRPr="002123A8">
        <w:rPr>
          <w:rFonts w:ascii="Times New Roman" w:hAnsi="Times New Roman" w:cs="Times New Roman"/>
          <w:sz w:val="24"/>
          <w:szCs w:val="24"/>
        </w:rPr>
        <w:t xml:space="preserve">de gemengde riolering, indien dit niet in strijd is met </w:t>
      </w:r>
      <w:proofErr w:type="spellStart"/>
      <w:r w:rsidR="003136ED" w:rsidRPr="002123A8">
        <w:rPr>
          <w:rFonts w:ascii="Times New Roman" w:hAnsi="Times New Roman" w:cs="Times New Roman"/>
          <w:sz w:val="24"/>
          <w:szCs w:val="24"/>
        </w:rPr>
        <w:t>Vlarem</w:t>
      </w:r>
      <w:proofErr w:type="spellEnd"/>
      <w:r w:rsidR="003136ED" w:rsidRPr="002123A8">
        <w:rPr>
          <w:rFonts w:ascii="Times New Roman" w:hAnsi="Times New Roman" w:cs="Times New Roman"/>
          <w:sz w:val="24"/>
          <w:szCs w:val="24"/>
        </w:rPr>
        <w:t xml:space="preserve"> of gem</w:t>
      </w:r>
      <w:r w:rsidR="00B41E77" w:rsidRPr="002123A8">
        <w:rPr>
          <w:rFonts w:ascii="Times New Roman" w:hAnsi="Times New Roman" w:cs="Times New Roman"/>
          <w:sz w:val="24"/>
          <w:szCs w:val="24"/>
        </w:rPr>
        <w:t xml:space="preserve">eentelijke regelgeving. In dat </w:t>
      </w:r>
      <w:r w:rsidR="003136ED" w:rsidRPr="002123A8">
        <w:rPr>
          <w:rFonts w:ascii="Times New Roman" w:hAnsi="Times New Roman" w:cs="Times New Roman"/>
          <w:sz w:val="24"/>
          <w:szCs w:val="24"/>
        </w:rPr>
        <w:t xml:space="preserve">geval moeten het hemelwater en het afvalwater wel tot aan het lozingspunt gescheiden worden; </w:t>
      </w:r>
    </w:p>
    <w:p w14:paraId="645E7514" w14:textId="77777777" w:rsidR="003136ED" w:rsidRPr="002123A8" w:rsidRDefault="002123A8" w:rsidP="002123A8">
      <w:pPr>
        <w:pStyle w:val="Lijstalinea"/>
        <w:numPr>
          <w:ilvl w:val="0"/>
          <w:numId w:val="30"/>
        </w:num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hAnsi="Times New Roman" w:cs="Times New Roman"/>
          <w:sz w:val="24"/>
          <w:szCs w:val="24"/>
        </w:rPr>
        <w:t>D</w:t>
      </w:r>
      <w:r w:rsidR="003136ED" w:rsidRPr="002123A8">
        <w:rPr>
          <w:rFonts w:ascii="Times New Roman" w:hAnsi="Times New Roman" w:cs="Times New Roman"/>
          <w:sz w:val="24"/>
          <w:szCs w:val="24"/>
        </w:rPr>
        <w:t xml:space="preserve">e subsidie kan enkel worden toegekend indien de plaatsing van </w:t>
      </w:r>
      <w:r w:rsidR="00B41E77" w:rsidRPr="002123A8">
        <w:rPr>
          <w:rFonts w:ascii="Times New Roman" w:hAnsi="Times New Roman" w:cs="Times New Roman"/>
          <w:sz w:val="24"/>
          <w:szCs w:val="24"/>
        </w:rPr>
        <w:t xml:space="preserve">een hemelwaterinstallatie niet </w:t>
      </w:r>
      <w:r w:rsidR="003136ED" w:rsidRPr="002123A8">
        <w:rPr>
          <w:rFonts w:ascii="Times New Roman" w:hAnsi="Times New Roman" w:cs="Times New Roman"/>
          <w:sz w:val="24"/>
          <w:szCs w:val="24"/>
        </w:rPr>
        <w:t>verplicht is volgens de gewestelijke stedenbouwkundige v</w:t>
      </w:r>
      <w:r w:rsidR="00B41E77" w:rsidRPr="002123A8">
        <w:rPr>
          <w:rFonts w:ascii="Times New Roman" w:hAnsi="Times New Roman" w:cs="Times New Roman"/>
          <w:sz w:val="24"/>
          <w:szCs w:val="24"/>
        </w:rPr>
        <w:t xml:space="preserve">erordening hemelwater. Ook een </w:t>
      </w:r>
      <w:r w:rsidR="003136ED" w:rsidRPr="002123A8">
        <w:rPr>
          <w:rFonts w:ascii="Times New Roman" w:hAnsi="Times New Roman" w:cs="Times New Roman"/>
          <w:sz w:val="24"/>
          <w:szCs w:val="24"/>
        </w:rPr>
        <w:t>uitbreiding van een bestaande installatie kan in aanmerking kom</w:t>
      </w:r>
      <w:r w:rsidR="00B41E77" w:rsidRPr="002123A8">
        <w:rPr>
          <w:rFonts w:ascii="Times New Roman" w:hAnsi="Times New Roman" w:cs="Times New Roman"/>
          <w:sz w:val="24"/>
          <w:szCs w:val="24"/>
        </w:rPr>
        <w:t xml:space="preserve">en voor subsidiëring, mits aan </w:t>
      </w:r>
      <w:r w:rsidR="003136ED" w:rsidRPr="002123A8">
        <w:rPr>
          <w:rFonts w:ascii="Times New Roman" w:hAnsi="Times New Roman" w:cs="Times New Roman"/>
          <w:sz w:val="24"/>
          <w:szCs w:val="24"/>
        </w:rPr>
        <w:t xml:space="preserve">alle vermelde voorwaarden is voldaan. De bewijslast hiervoor ligt bij de aanvrager. </w:t>
      </w:r>
    </w:p>
    <w:p w14:paraId="16BE5DA1" w14:textId="77777777" w:rsidR="003136ED" w:rsidRPr="00031713" w:rsidRDefault="002123A8"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7.4 </w:t>
      </w:r>
      <w:r w:rsidR="00B41E77">
        <w:rPr>
          <w:rFonts w:ascii="Times New Roman" w:hAnsi="Times New Roman" w:cs="Times New Roman"/>
          <w:sz w:val="24"/>
          <w:szCs w:val="24"/>
        </w:rPr>
        <w:t>Infiltreren van hemelwater</w:t>
      </w:r>
    </w:p>
    <w:p w14:paraId="201AA968" w14:textId="77777777" w:rsidR="003136ED" w:rsidRPr="00031713"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t>De subsidie bedraagt € 300,00</w:t>
      </w:r>
      <w:r w:rsidR="002123A8">
        <w:rPr>
          <w:rFonts w:ascii="Times New Roman" w:hAnsi="Times New Roman" w:cs="Times New Roman"/>
          <w:sz w:val="24"/>
          <w:szCs w:val="24"/>
        </w:rPr>
        <w:t>.</w:t>
      </w:r>
    </w:p>
    <w:p w14:paraId="39E1ABEF" w14:textId="77777777" w:rsidR="003136ED" w:rsidRPr="00031713" w:rsidRDefault="003136ED" w:rsidP="00031713">
      <w:pPr>
        <w:spacing w:after="0" w:line="20" w:lineRule="atLeast"/>
        <w:rPr>
          <w:rFonts w:ascii="Times New Roman" w:hAnsi="Times New Roman" w:cs="Times New Roman"/>
          <w:sz w:val="24"/>
          <w:szCs w:val="24"/>
        </w:rPr>
      </w:pPr>
    </w:p>
    <w:p w14:paraId="218DCFA9" w14:textId="77777777" w:rsidR="002123A8" w:rsidRDefault="00E73490" w:rsidP="002123A8">
      <w:pPr>
        <w:spacing w:after="0" w:line="20" w:lineRule="atLeast"/>
        <w:rPr>
          <w:rFonts w:ascii="Times New Roman" w:hAnsi="Times New Roman" w:cs="Times New Roman"/>
          <w:sz w:val="24"/>
          <w:szCs w:val="24"/>
        </w:rPr>
      </w:pPr>
      <w:r>
        <w:rPr>
          <w:rFonts w:ascii="Times New Roman" w:hAnsi="Times New Roman" w:cs="Times New Roman"/>
          <w:sz w:val="24"/>
          <w:szCs w:val="24"/>
        </w:rPr>
        <w:t>Specifieke</w:t>
      </w:r>
      <w:r w:rsidR="003136ED" w:rsidRPr="00031713">
        <w:rPr>
          <w:rFonts w:ascii="Times New Roman" w:hAnsi="Times New Roman" w:cs="Times New Roman"/>
          <w:sz w:val="24"/>
          <w:szCs w:val="24"/>
        </w:rPr>
        <w:t xml:space="preserve"> voorwaarden: </w:t>
      </w:r>
    </w:p>
    <w:p w14:paraId="58644615" w14:textId="77777777" w:rsidR="002123A8" w:rsidRPr="002123A8" w:rsidRDefault="002123A8" w:rsidP="002123A8">
      <w:pPr>
        <w:pStyle w:val="Lijstalinea"/>
        <w:numPr>
          <w:ilvl w:val="0"/>
          <w:numId w:val="31"/>
        </w:numPr>
        <w:spacing w:after="0" w:line="20" w:lineRule="atLeast"/>
        <w:rPr>
          <w:rFonts w:ascii="Times New Roman" w:hAnsi="Times New Roman" w:cs="Times New Roman"/>
          <w:sz w:val="24"/>
          <w:szCs w:val="24"/>
        </w:rPr>
      </w:pPr>
      <w:r>
        <w:rPr>
          <w:rFonts w:ascii="Times New Roman" w:eastAsia="Times New Roman" w:hAnsi="Times New Roman" w:cs="Times New Roman"/>
          <w:sz w:val="24"/>
          <w:szCs w:val="24"/>
          <w:lang w:eastAsia="nl-BE"/>
        </w:rPr>
        <w:t>D</w:t>
      </w:r>
      <w:r w:rsidR="00566968" w:rsidRPr="002123A8">
        <w:rPr>
          <w:rFonts w:ascii="Times New Roman" w:eastAsia="Times New Roman" w:hAnsi="Times New Roman" w:cs="Times New Roman"/>
          <w:sz w:val="24"/>
          <w:szCs w:val="24"/>
          <w:lang w:eastAsia="nl-BE"/>
        </w:rPr>
        <w:t>e toelage is enkel van toepassing op verharde oppervlaktes waarvan het afstromend water in de bestaande situatie geloosd werd op het openbare rioolstelsel of oppervlaktewater en die dankzij de ingrepen voortaan naar de infiltratievoorziening afwateren; en</w:t>
      </w:r>
    </w:p>
    <w:p w14:paraId="19E17C9B" w14:textId="77777777" w:rsidR="00566968" w:rsidRPr="002123A8" w:rsidRDefault="002123A8" w:rsidP="002123A8">
      <w:pPr>
        <w:pStyle w:val="Lijstalinea"/>
        <w:numPr>
          <w:ilvl w:val="0"/>
          <w:numId w:val="31"/>
        </w:numPr>
        <w:spacing w:after="0" w:line="20" w:lineRule="atLeast"/>
        <w:rPr>
          <w:rFonts w:ascii="Times New Roman" w:hAnsi="Times New Roman" w:cs="Times New Roman"/>
          <w:sz w:val="24"/>
          <w:szCs w:val="24"/>
        </w:rPr>
      </w:pPr>
      <w:r>
        <w:rPr>
          <w:rFonts w:ascii="Times New Roman" w:eastAsia="Times New Roman" w:hAnsi="Times New Roman" w:cs="Times New Roman"/>
          <w:sz w:val="24"/>
          <w:szCs w:val="24"/>
          <w:lang w:eastAsia="nl-BE"/>
        </w:rPr>
        <w:t>b</w:t>
      </w:r>
      <w:r w:rsidR="00566968" w:rsidRPr="002123A8">
        <w:rPr>
          <w:rFonts w:ascii="Times New Roman" w:eastAsia="Times New Roman" w:hAnsi="Times New Roman" w:cs="Times New Roman"/>
          <w:sz w:val="24"/>
          <w:szCs w:val="24"/>
          <w:lang w:eastAsia="nl-BE"/>
        </w:rPr>
        <w:t>ij de buffer- en infiltratiewerkzaamheden wordt het belang van het vasthouden en vertraagd afvoeren van hemelwater in voldoende mate gediend, door</w:t>
      </w:r>
    </w:p>
    <w:p w14:paraId="7A760C23" w14:textId="77777777" w:rsidR="00566968" w:rsidRPr="001C4B95" w:rsidRDefault="00566968" w:rsidP="00566968">
      <w:pPr>
        <w:numPr>
          <w:ilvl w:val="0"/>
          <w:numId w:val="11"/>
        </w:num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lastRenderedPageBreak/>
        <w:t>een minimale buffervolume van 25 liter/m² en</w:t>
      </w:r>
    </w:p>
    <w:p w14:paraId="1DBCA602" w14:textId="22C688B8" w:rsidR="002123A8" w:rsidRDefault="005D1500" w:rsidP="002123A8">
      <w:pPr>
        <w:numPr>
          <w:ilvl w:val="0"/>
          <w:numId w:val="11"/>
        </w:num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een minimale infiltratie van 4 m² infiltratieoppervlak / 100</w:t>
      </w:r>
      <w:r w:rsidR="00566968" w:rsidRPr="001C4B95">
        <w:rPr>
          <w:rFonts w:ascii="Times New Roman" w:eastAsia="Times New Roman" w:hAnsi="Times New Roman" w:cs="Times New Roman"/>
          <w:sz w:val="24"/>
          <w:szCs w:val="24"/>
          <w:lang w:eastAsia="nl-BE"/>
        </w:rPr>
        <w:t xml:space="preserve"> m² aangesloten verharde oppervl</w:t>
      </w:r>
      <w:r w:rsidR="002123A8">
        <w:rPr>
          <w:rFonts w:ascii="Times New Roman" w:eastAsia="Times New Roman" w:hAnsi="Times New Roman" w:cs="Times New Roman"/>
          <w:sz w:val="24"/>
          <w:szCs w:val="24"/>
          <w:lang w:eastAsia="nl-BE"/>
        </w:rPr>
        <w:t>akte (berekend volgens bijlage 3</w:t>
      </w:r>
      <w:r w:rsidR="00566968" w:rsidRPr="001C4B95">
        <w:rPr>
          <w:rFonts w:ascii="Times New Roman" w:eastAsia="Times New Roman" w:hAnsi="Times New Roman" w:cs="Times New Roman"/>
          <w:sz w:val="24"/>
          <w:szCs w:val="24"/>
          <w:lang w:eastAsia="nl-BE"/>
        </w:rPr>
        <w:t>); en</w:t>
      </w:r>
    </w:p>
    <w:p w14:paraId="693967FA" w14:textId="7F250AB5" w:rsidR="00544BB8" w:rsidRDefault="005D1500" w:rsidP="00544BB8">
      <w:pPr>
        <w:pStyle w:val="Lijstalinea"/>
        <w:numPr>
          <w:ilvl w:val="0"/>
          <w:numId w:val="33"/>
        </w:num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H</w:t>
      </w:r>
      <w:r w:rsidR="00566968" w:rsidRPr="002123A8">
        <w:rPr>
          <w:rFonts w:ascii="Times New Roman" w:eastAsia="Times New Roman" w:hAnsi="Times New Roman" w:cs="Times New Roman"/>
          <w:sz w:val="24"/>
          <w:szCs w:val="24"/>
          <w:lang w:eastAsia="nl-BE"/>
        </w:rPr>
        <w:t>et afwaterend oppervlak wordt volledig meegeteld.</w:t>
      </w:r>
    </w:p>
    <w:p w14:paraId="5A56C613" w14:textId="77777777" w:rsidR="003136ED" w:rsidRPr="00544BB8" w:rsidRDefault="00544BB8" w:rsidP="00544BB8">
      <w:pPr>
        <w:pStyle w:val="Lijstalinea"/>
        <w:numPr>
          <w:ilvl w:val="0"/>
          <w:numId w:val="33"/>
        </w:num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D</w:t>
      </w:r>
      <w:r w:rsidR="003136ED" w:rsidRPr="00544BB8">
        <w:rPr>
          <w:rFonts w:ascii="Times New Roman" w:hAnsi="Times New Roman" w:cs="Times New Roman"/>
          <w:sz w:val="24"/>
          <w:szCs w:val="24"/>
        </w:rPr>
        <w:t>e subsidie kan enkel worden toegekend indien de infiltratievoorzie</w:t>
      </w:r>
      <w:r w:rsidR="000C0552" w:rsidRPr="00544BB8">
        <w:rPr>
          <w:rFonts w:ascii="Times New Roman" w:hAnsi="Times New Roman" w:cs="Times New Roman"/>
          <w:sz w:val="24"/>
          <w:szCs w:val="24"/>
        </w:rPr>
        <w:t xml:space="preserve">ning niet verplicht is volgens </w:t>
      </w:r>
      <w:r w:rsidR="003136ED" w:rsidRPr="00544BB8">
        <w:rPr>
          <w:rFonts w:ascii="Times New Roman" w:hAnsi="Times New Roman" w:cs="Times New Roman"/>
          <w:sz w:val="24"/>
          <w:szCs w:val="24"/>
        </w:rPr>
        <w:t>de gewestelijke stedenbouwkundige verordening hemelwate</w:t>
      </w:r>
      <w:r w:rsidR="000C0552" w:rsidRPr="00544BB8">
        <w:rPr>
          <w:rFonts w:ascii="Times New Roman" w:hAnsi="Times New Roman" w:cs="Times New Roman"/>
          <w:sz w:val="24"/>
          <w:szCs w:val="24"/>
        </w:rPr>
        <w:t xml:space="preserve">r. Ook een uitbreiding van een </w:t>
      </w:r>
      <w:r w:rsidR="003136ED" w:rsidRPr="00544BB8">
        <w:rPr>
          <w:rFonts w:ascii="Times New Roman" w:hAnsi="Times New Roman" w:cs="Times New Roman"/>
          <w:sz w:val="24"/>
          <w:szCs w:val="24"/>
        </w:rPr>
        <w:t>bestaande voorziening kan in aanmerking komen voor subsid</w:t>
      </w:r>
      <w:r w:rsidR="000C0552" w:rsidRPr="00544BB8">
        <w:rPr>
          <w:rFonts w:ascii="Times New Roman" w:hAnsi="Times New Roman" w:cs="Times New Roman"/>
          <w:sz w:val="24"/>
          <w:szCs w:val="24"/>
        </w:rPr>
        <w:t xml:space="preserve">iëring, mits aan alle vermelde </w:t>
      </w:r>
      <w:r w:rsidR="003136ED" w:rsidRPr="00544BB8">
        <w:rPr>
          <w:rFonts w:ascii="Times New Roman" w:hAnsi="Times New Roman" w:cs="Times New Roman"/>
          <w:sz w:val="24"/>
          <w:szCs w:val="24"/>
        </w:rPr>
        <w:t xml:space="preserve">voorwaarden is voldaan. De bewijslast hiervoor ligt bij de aanvrager. </w:t>
      </w:r>
    </w:p>
    <w:p w14:paraId="4DF9A217" w14:textId="77777777" w:rsidR="003136ED" w:rsidRPr="00031713"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t>Artikel</w:t>
      </w:r>
      <w:r w:rsidR="00544BB8">
        <w:rPr>
          <w:rFonts w:ascii="Times New Roman" w:hAnsi="Times New Roman" w:cs="Times New Roman"/>
          <w:sz w:val="24"/>
          <w:szCs w:val="24"/>
        </w:rPr>
        <w:t xml:space="preserve"> 8</w:t>
      </w:r>
      <w:r w:rsidRPr="00031713">
        <w:rPr>
          <w:rFonts w:ascii="Times New Roman" w:hAnsi="Times New Roman" w:cs="Times New Roman"/>
          <w:sz w:val="24"/>
          <w:szCs w:val="24"/>
        </w:rPr>
        <w:t xml:space="preserve">. Procedure. </w:t>
      </w:r>
    </w:p>
    <w:p w14:paraId="7CCC285D" w14:textId="77777777" w:rsidR="003136ED" w:rsidRPr="00031713" w:rsidRDefault="003136ED" w:rsidP="00031713">
      <w:pPr>
        <w:spacing w:after="0" w:line="20" w:lineRule="atLeast"/>
        <w:rPr>
          <w:rFonts w:ascii="Times New Roman" w:hAnsi="Times New Roman" w:cs="Times New Roman"/>
          <w:sz w:val="24"/>
          <w:szCs w:val="24"/>
        </w:rPr>
      </w:pPr>
    </w:p>
    <w:p w14:paraId="3F357A16" w14:textId="77777777" w:rsidR="00C03D96" w:rsidRDefault="00C03D96" w:rsidP="00031713">
      <w:pPr>
        <w:spacing w:after="0" w:line="20" w:lineRule="atLeast"/>
        <w:rPr>
          <w:rFonts w:ascii="Times New Roman" w:hAnsi="Times New Roman" w:cs="Times New Roman"/>
          <w:sz w:val="24"/>
          <w:szCs w:val="24"/>
        </w:rPr>
      </w:pPr>
      <w:r>
        <w:rPr>
          <w:rFonts w:ascii="Times New Roman" w:hAnsi="Times New Roman" w:cs="Times New Roman"/>
          <w:sz w:val="24"/>
          <w:szCs w:val="24"/>
        </w:rPr>
        <w:t>8.1 Aanvraag</w:t>
      </w:r>
    </w:p>
    <w:p w14:paraId="0199730A" w14:textId="77777777" w:rsidR="003136ED" w:rsidRDefault="003136ED" w:rsidP="00031713">
      <w:pPr>
        <w:spacing w:after="0" w:line="20" w:lineRule="atLeast"/>
        <w:rPr>
          <w:rFonts w:ascii="Times New Roman" w:hAnsi="Times New Roman" w:cs="Times New Roman"/>
          <w:sz w:val="24"/>
          <w:szCs w:val="24"/>
        </w:rPr>
      </w:pPr>
      <w:r w:rsidRPr="00031713">
        <w:rPr>
          <w:rFonts w:ascii="Times New Roman" w:hAnsi="Times New Roman" w:cs="Times New Roman"/>
          <w:sz w:val="24"/>
          <w:szCs w:val="24"/>
        </w:rPr>
        <w:t xml:space="preserve">De subsidieaanvraag wordt </w:t>
      </w:r>
      <w:r w:rsidR="00E80DB1">
        <w:rPr>
          <w:rFonts w:ascii="Times New Roman" w:hAnsi="Times New Roman" w:cs="Times New Roman"/>
          <w:sz w:val="24"/>
          <w:szCs w:val="24"/>
        </w:rPr>
        <w:t xml:space="preserve">schriftelijk ingediend bij de </w:t>
      </w:r>
      <w:r w:rsidR="0000325B">
        <w:rPr>
          <w:rFonts w:ascii="Times New Roman" w:hAnsi="Times New Roman" w:cs="Times New Roman"/>
          <w:sz w:val="24"/>
          <w:szCs w:val="24"/>
        </w:rPr>
        <w:t xml:space="preserve">dienst </w:t>
      </w:r>
      <w:r w:rsidR="00E80DB1">
        <w:rPr>
          <w:rFonts w:ascii="Times New Roman" w:hAnsi="Times New Roman" w:cs="Times New Roman"/>
          <w:sz w:val="24"/>
          <w:szCs w:val="24"/>
        </w:rPr>
        <w:t xml:space="preserve">klimaat- en duurzaamheid van de gemeente Steenokkerzeel </w:t>
      </w:r>
      <w:r w:rsidR="0000325B">
        <w:rPr>
          <w:rFonts w:ascii="Times New Roman" w:hAnsi="Times New Roman" w:cs="Times New Roman"/>
          <w:sz w:val="24"/>
          <w:szCs w:val="24"/>
        </w:rPr>
        <w:t xml:space="preserve">door middel van het </w:t>
      </w:r>
      <w:r w:rsidRPr="00031713">
        <w:rPr>
          <w:rFonts w:ascii="Times New Roman" w:hAnsi="Times New Roman" w:cs="Times New Roman"/>
          <w:sz w:val="24"/>
          <w:szCs w:val="24"/>
        </w:rPr>
        <w:t>voorgeschreven aanvraagformulier uiterlijk binnen de 12 maand</w:t>
      </w:r>
      <w:r w:rsidR="0000325B">
        <w:rPr>
          <w:rFonts w:ascii="Times New Roman" w:hAnsi="Times New Roman" w:cs="Times New Roman"/>
          <w:sz w:val="24"/>
          <w:szCs w:val="24"/>
        </w:rPr>
        <w:t xml:space="preserve"> na factuurdatum. Alle nuttige </w:t>
      </w:r>
      <w:r w:rsidRPr="00031713">
        <w:rPr>
          <w:rFonts w:ascii="Times New Roman" w:hAnsi="Times New Roman" w:cs="Times New Roman"/>
          <w:sz w:val="24"/>
          <w:szCs w:val="24"/>
        </w:rPr>
        <w:t>bewijsstukken moeten aan de aanvraag worden toegevoegd. Aanvragen d</w:t>
      </w:r>
      <w:r w:rsidR="0000325B">
        <w:rPr>
          <w:rFonts w:ascii="Times New Roman" w:hAnsi="Times New Roman" w:cs="Times New Roman"/>
          <w:sz w:val="24"/>
          <w:szCs w:val="24"/>
        </w:rPr>
        <w:t xml:space="preserve">ie hieraan niet voldoen worden </w:t>
      </w:r>
      <w:r w:rsidRPr="00031713">
        <w:rPr>
          <w:rFonts w:ascii="Times New Roman" w:hAnsi="Times New Roman" w:cs="Times New Roman"/>
          <w:sz w:val="24"/>
          <w:szCs w:val="24"/>
        </w:rPr>
        <w:t xml:space="preserve">niet in behandeling genomen. </w:t>
      </w:r>
    </w:p>
    <w:p w14:paraId="76DF0053" w14:textId="77777777" w:rsidR="0090053A" w:rsidRPr="00031713" w:rsidRDefault="0090053A" w:rsidP="00031713">
      <w:pPr>
        <w:spacing w:after="0" w:line="20" w:lineRule="atLeast"/>
        <w:rPr>
          <w:rFonts w:ascii="Times New Roman" w:hAnsi="Times New Roman" w:cs="Times New Roman"/>
          <w:sz w:val="24"/>
          <w:szCs w:val="24"/>
        </w:rPr>
      </w:pPr>
    </w:p>
    <w:p w14:paraId="641C6B1C" w14:textId="77777777" w:rsidR="0051196B" w:rsidRDefault="0051196B" w:rsidP="0051196B">
      <w:pPr>
        <w:spacing w:after="0" w:line="20" w:lineRule="atLeast"/>
        <w:rPr>
          <w:rFonts w:ascii="Times New Roman" w:hAnsi="Times New Roman" w:cs="Times New Roman"/>
          <w:sz w:val="24"/>
          <w:szCs w:val="24"/>
        </w:rPr>
      </w:pPr>
      <w:r w:rsidRPr="0051196B">
        <w:rPr>
          <w:rFonts w:ascii="Times New Roman" w:hAnsi="Times New Roman" w:cs="Times New Roman"/>
          <w:sz w:val="24"/>
          <w:szCs w:val="24"/>
        </w:rPr>
        <w:t>Het aanvraag dossier omvat:</w:t>
      </w:r>
    </w:p>
    <w:p w14:paraId="3145F966" w14:textId="77777777" w:rsidR="0090053A" w:rsidRDefault="0090053A" w:rsidP="0051196B">
      <w:pPr>
        <w:spacing w:after="0" w:line="20" w:lineRule="atLeast"/>
        <w:rPr>
          <w:rFonts w:ascii="Times New Roman" w:hAnsi="Times New Roman" w:cs="Times New Roman"/>
          <w:sz w:val="24"/>
          <w:szCs w:val="24"/>
        </w:rPr>
      </w:pPr>
      <w:r>
        <w:rPr>
          <w:rFonts w:ascii="Times New Roman" w:hAnsi="Times New Roman" w:cs="Times New Roman"/>
          <w:sz w:val="24"/>
          <w:szCs w:val="24"/>
        </w:rPr>
        <w:t>Algemene informatie:</w:t>
      </w:r>
    </w:p>
    <w:p w14:paraId="647D8AEE" w14:textId="77777777" w:rsidR="0051196B" w:rsidRPr="00E03011" w:rsidRDefault="0051196B" w:rsidP="00E03011">
      <w:pPr>
        <w:pStyle w:val="Lijstalinea"/>
        <w:numPr>
          <w:ilvl w:val="0"/>
          <w:numId w:val="14"/>
        </w:numPr>
        <w:spacing w:after="0" w:line="20" w:lineRule="atLeast"/>
        <w:rPr>
          <w:rFonts w:ascii="Times New Roman" w:hAnsi="Times New Roman" w:cs="Times New Roman"/>
          <w:sz w:val="24"/>
          <w:szCs w:val="24"/>
        </w:rPr>
      </w:pPr>
      <w:r w:rsidRPr="00E03011">
        <w:rPr>
          <w:rFonts w:ascii="Times New Roman" w:hAnsi="Times New Roman" w:cs="Times New Roman"/>
          <w:sz w:val="24"/>
          <w:szCs w:val="24"/>
        </w:rPr>
        <w:t>het volledig ingevulde door de gemeente ter beschikking gestelde aanvraagformulier</w:t>
      </w:r>
      <w:r w:rsidR="00544BB8">
        <w:rPr>
          <w:rFonts w:ascii="Times New Roman" w:hAnsi="Times New Roman" w:cs="Times New Roman"/>
          <w:sz w:val="24"/>
          <w:szCs w:val="24"/>
        </w:rPr>
        <w:t>;</w:t>
      </w:r>
    </w:p>
    <w:p w14:paraId="3F47B43D" w14:textId="77777777" w:rsidR="00E03011" w:rsidRPr="00E03011" w:rsidRDefault="00E03011" w:rsidP="00E03011">
      <w:pPr>
        <w:pStyle w:val="Lijstalinea"/>
        <w:numPr>
          <w:ilvl w:val="0"/>
          <w:numId w:val="14"/>
        </w:numPr>
        <w:spacing w:after="0" w:line="20" w:lineRule="atLeast"/>
        <w:rPr>
          <w:rFonts w:ascii="Times New Roman" w:hAnsi="Times New Roman" w:cs="Times New Roman"/>
          <w:sz w:val="24"/>
          <w:szCs w:val="24"/>
        </w:rPr>
      </w:pPr>
      <w:r w:rsidRPr="00E03011">
        <w:rPr>
          <w:rFonts w:ascii="Times New Roman" w:hAnsi="Times New Roman" w:cs="Times New Roman"/>
          <w:sz w:val="24"/>
          <w:szCs w:val="24"/>
        </w:rPr>
        <w:t>indien het een huurder betreft, de schriftelijke toestemming van de eigenaar voor de activiteiten of werken;</w:t>
      </w:r>
    </w:p>
    <w:p w14:paraId="3CDA5197" w14:textId="77777777" w:rsidR="00E03011" w:rsidRPr="00E03011" w:rsidRDefault="00E03011" w:rsidP="00E03011">
      <w:pPr>
        <w:pStyle w:val="Lijstalinea"/>
        <w:numPr>
          <w:ilvl w:val="0"/>
          <w:numId w:val="14"/>
        </w:numPr>
        <w:spacing w:after="0" w:line="20" w:lineRule="atLeast"/>
        <w:rPr>
          <w:rFonts w:ascii="Times New Roman" w:hAnsi="Times New Roman" w:cs="Times New Roman"/>
          <w:sz w:val="24"/>
          <w:szCs w:val="24"/>
        </w:rPr>
      </w:pPr>
      <w:r w:rsidRPr="00E03011">
        <w:rPr>
          <w:rFonts w:ascii="Times New Roman" w:hAnsi="Times New Roman" w:cs="Times New Roman"/>
          <w:sz w:val="24"/>
          <w:szCs w:val="24"/>
        </w:rPr>
        <w:t>het gewenste type toelage;</w:t>
      </w:r>
    </w:p>
    <w:p w14:paraId="1E78E7FF" w14:textId="77777777" w:rsidR="00E03011" w:rsidRDefault="00E03011" w:rsidP="00E03011">
      <w:pPr>
        <w:numPr>
          <w:ilvl w:val="0"/>
          <w:numId w:val="14"/>
        </w:num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een zo nauwkeurig mogelijke omschrijving van de locatie en van de ingreep of ingrepen met een aanduiding van het aantal vierkante meters op een schets van het perceel;</w:t>
      </w:r>
    </w:p>
    <w:p w14:paraId="1F68E8D2" w14:textId="77777777" w:rsidR="00E03011" w:rsidRDefault="00E03011" w:rsidP="0090053A">
      <w:pPr>
        <w:numPr>
          <w:ilvl w:val="0"/>
          <w:numId w:val="14"/>
        </w:numPr>
        <w:spacing w:after="0" w:line="20" w:lineRule="atLeast"/>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foto’s van de situatie voor uitvoering van de ingreep;</w:t>
      </w:r>
    </w:p>
    <w:p w14:paraId="16B88932" w14:textId="77777777" w:rsidR="00E03011" w:rsidRDefault="00E03011" w:rsidP="0090053A">
      <w:pPr>
        <w:numPr>
          <w:ilvl w:val="0"/>
          <w:numId w:val="14"/>
        </w:numPr>
        <w:spacing w:after="0" w:line="20" w:lineRule="atLeast"/>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foto’s van de situatie na uitvoering van de ingreep;</w:t>
      </w:r>
    </w:p>
    <w:p w14:paraId="407412E3" w14:textId="77777777" w:rsidR="0090053A" w:rsidRDefault="0090053A" w:rsidP="0090053A">
      <w:pPr>
        <w:numPr>
          <w:ilvl w:val="0"/>
          <w:numId w:val="14"/>
        </w:numPr>
        <w:spacing w:after="0" w:line="20" w:lineRule="atLeast"/>
        <w:rPr>
          <w:rFonts w:ascii="Times New Roman" w:eastAsia="Times New Roman" w:hAnsi="Times New Roman" w:cs="Times New Roman"/>
          <w:sz w:val="24"/>
          <w:szCs w:val="24"/>
          <w:lang w:eastAsia="nl-BE"/>
        </w:rPr>
      </w:pPr>
      <w:r w:rsidRPr="0051196B">
        <w:rPr>
          <w:rFonts w:ascii="Times New Roman" w:hAnsi="Times New Roman" w:cs="Times New Roman"/>
          <w:sz w:val="24"/>
          <w:szCs w:val="24"/>
        </w:rPr>
        <w:t>een kopie van de factuur van de aankoop van de installatie en/of uitgevoerde werken</w:t>
      </w:r>
      <w:r>
        <w:rPr>
          <w:rFonts w:ascii="Times New Roman" w:hAnsi="Times New Roman" w:cs="Times New Roman"/>
          <w:sz w:val="24"/>
          <w:szCs w:val="24"/>
        </w:rPr>
        <w:t>.</w:t>
      </w:r>
    </w:p>
    <w:p w14:paraId="4005727F" w14:textId="77777777" w:rsidR="0090053A" w:rsidRDefault="0090053A" w:rsidP="0090053A">
      <w:pPr>
        <w:spacing w:after="0" w:line="20" w:lineRule="atLeast"/>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Technische informatie:</w:t>
      </w:r>
    </w:p>
    <w:p w14:paraId="2C06386C" w14:textId="77777777" w:rsidR="0090053A" w:rsidRPr="0090053A" w:rsidRDefault="0090053A" w:rsidP="0090053A">
      <w:pPr>
        <w:pStyle w:val="Lijstalinea"/>
        <w:numPr>
          <w:ilvl w:val="0"/>
          <w:numId w:val="17"/>
        </w:numPr>
        <w:spacing w:after="0" w:line="20" w:lineRule="atLeast"/>
        <w:rPr>
          <w:rFonts w:ascii="Times New Roman" w:eastAsia="Times New Roman" w:hAnsi="Times New Roman" w:cs="Times New Roman"/>
          <w:sz w:val="24"/>
          <w:szCs w:val="24"/>
          <w:lang w:eastAsia="nl-BE"/>
        </w:rPr>
      </w:pPr>
      <w:r w:rsidRPr="0090053A">
        <w:rPr>
          <w:rFonts w:ascii="Times New Roman" w:eastAsia="Times New Roman" w:hAnsi="Times New Roman" w:cs="Times New Roman"/>
          <w:sz w:val="24"/>
          <w:szCs w:val="24"/>
          <w:lang w:eastAsia="nl-BE"/>
        </w:rPr>
        <w:t xml:space="preserve">technische omschrijving van het </w:t>
      </w:r>
      <w:proofErr w:type="spellStart"/>
      <w:r w:rsidRPr="0090053A">
        <w:rPr>
          <w:rFonts w:ascii="Times New Roman" w:eastAsia="Times New Roman" w:hAnsi="Times New Roman" w:cs="Times New Roman"/>
          <w:sz w:val="24"/>
          <w:szCs w:val="24"/>
          <w:lang w:eastAsia="nl-BE"/>
        </w:rPr>
        <w:t>groendak</w:t>
      </w:r>
      <w:proofErr w:type="spellEnd"/>
      <w:r w:rsidRPr="0090053A">
        <w:rPr>
          <w:rFonts w:ascii="Times New Roman" w:eastAsia="Times New Roman" w:hAnsi="Times New Roman" w:cs="Times New Roman"/>
          <w:sz w:val="24"/>
          <w:szCs w:val="24"/>
          <w:lang w:eastAsia="nl-BE"/>
        </w:rPr>
        <w:t xml:space="preserve"> met daarin minimaal opgenomen de laagopbouw, waterbergend vermogen, substraatdikte, noodoverloop/vertraagde afvoer en (waar van toepassing) een bewijs dat het dak voldoende geïsoleerd is; en/of</w:t>
      </w:r>
    </w:p>
    <w:p w14:paraId="05AF4940" w14:textId="77777777" w:rsidR="0090053A" w:rsidRPr="001C4B95" w:rsidRDefault="0090053A" w:rsidP="0090053A">
      <w:pPr>
        <w:numPr>
          <w:ilvl w:val="0"/>
          <w:numId w:val="14"/>
        </w:numPr>
        <w:spacing w:after="0" w:line="20" w:lineRule="atLeast"/>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een technische omschrijving van de hemelwatertank en het systeem voor hergebruik met daarin minimaal opgenomen de soort en inhoud van de tank, noodoverloop, de aangesloten toestellen voor structureel hemelwaterhergebruik en de werking; en/of</w:t>
      </w:r>
    </w:p>
    <w:p w14:paraId="3099D0B3" w14:textId="77777777" w:rsidR="0090053A" w:rsidRDefault="0090053A" w:rsidP="0090053A">
      <w:pPr>
        <w:numPr>
          <w:ilvl w:val="0"/>
          <w:numId w:val="14"/>
        </w:numPr>
        <w:spacing w:after="0" w:line="20" w:lineRule="atLeast"/>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een technische omschrijving van de infiltratievoorziening met daarin minimaal opgenomen de soort voorziening, buffervol</w:t>
      </w:r>
      <w:r>
        <w:rPr>
          <w:rFonts w:ascii="Times New Roman" w:eastAsia="Times New Roman" w:hAnsi="Times New Roman" w:cs="Times New Roman"/>
          <w:sz w:val="24"/>
          <w:szCs w:val="24"/>
          <w:lang w:eastAsia="nl-BE"/>
        </w:rPr>
        <w:t>ume, noodoverloop en de werking.</w:t>
      </w:r>
    </w:p>
    <w:p w14:paraId="17E84290" w14:textId="77777777" w:rsidR="0090053A" w:rsidRDefault="0090053A" w:rsidP="00544BB8">
      <w:pPr>
        <w:spacing w:after="0" w:line="20" w:lineRule="atLeast"/>
        <w:rPr>
          <w:rFonts w:ascii="Times New Roman" w:hAnsi="Times New Roman" w:cs="Times New Roman"/>
          <w:sz w:val="24"/>
          <w:szCs w:val="24"/>
        </w:rPr>
      </w:pPr>
    </w:p>
    <w:p w14:paraId="444E587E" w14:textId="77777777" w:rsidR="00544BB8" w:rsidRDefault="00544BB8" w:rsidP="00544BB8">
      <w:pPr>
        <w:spacing w:after="0" w:line="20" w:lineRule="atLeast"/>
        <w:rPr>
          <w:rFonts w:ascii="Times New Roman" w:hAnsi="Times New Roman" w:cs="Times New Roman"/>
          <w:sz w:val="24"/>
          <w:szCs w:val="24"/>
        </w:rPr>
      </w:pPr>
      <w:r>
        <w:rPr>
          <w:rFonts w:ascii="Times New Roman" w:hAnsi="Times New Roman" w:cs="Times New Roman"/>
          <w:sz w:val="24"/>
          <w:szCs w:val="24"/>
        </w:rPr>
        <w:t>8.2 Verantwoording en controle</w:t>
      </w:r>
    </w:p>
    <w:p w14:paraId="0CA5ACDF" w14:textId="77777777" w:rsidR="00C03D96" w:rsidRDefault="00544BB8" w:rsidP="00C03D96">
      <w:pPr>
        <w:spacing w:after="0" w:line="20" w:lineRule="atLeast"/>
        <w:rPr>
          <w:rFonts w:ascii="Times New Roman" w:hAnsi="Times New Roman" w:cs="Times New Roman"/>
          <w:sz w:val="24"/>
          <w:szCs w:val="24"/>
        </w:rPr>
      </w:pPr>
      <w:r>
        <w:rPr>
          <w:rFonts w:ascii="Times New Roman" w:eastAsia="Times New Roman" w:hAnsi="Times New Roman" w:cs="Times New Roman"/>
          <w:sz w:val="24"/>
          <w:szCs w:val="24"/>
          <w:lang w:eastAsia="nl-BE"/>
        </w:rPr>
        <w:t>Op eenvoudig verzoek van de bevoegd ambtenaar</w:t>
      </w:r>
      <w:r w:rsidRPr="005267A8">
        <w:rPr>
          <w:rFonts w:ascii="Times New Roman" w:eastAsia="Times New Roman" w:hAnsi="Times New Roman" w:cs="Times New Roman"/>
          <w:sz w:val="24"/>
          <w:szCs w:val="24"/>
          <w:lang w:eastAsia="nl-BE"/>
        </w:rPr>
        <w:t xml:space="preserve"> bezorgt de begunstigde bijkomende informatie.</w:t>
      </w:r>
      <w:r w:rsidR="00C03D96" w:rsidRPr="00C03D96">
        <w:rPr>
          <w:rFonts w:ascii="Times New Roman" w:hAnsi="Times New Roman" w:cs="Times New Roman"/>
          <w:sz w:val="24"/>
          <w:szCs w:val="24"/>
        </w:rPr>
        <w:t xml:space="preserve"> </w:t>
      </w:r>
      <w:r w:rsidR="00C03D96" w:rsidRPr="0051196B">
        <w:rPr>
          <w:rFonts w:ascii="Times New Roman" w:hAnsi="Times New Roman" w:cs="Times New Roman"/>
          <w:sz w:val="24"/>
          <w:szCs w:val="24"/>
        </w:rPr>
        <w:t>Blijken de toekenningsvoorwaarden niet nageleefd, dan zal de subsidie niet uitgekeerd worden. Het is de eigenaar op alle momenten toegestaan om de nodige aanpassingen binnen hetzelfde jaar door te voeren om alsnog voor de subsidie in aanmerking te komen.</w:t>
      </w:r>
    </w:p>
    <w:p w14:paraId="4AE5AB59" w14:textId="77777777" w:rsidR="00544BB8" w:rsidRPr="005267A8" w:rsidRDefault="00544BB8" w:rsidP="00544BB8">
      <w:pPr>
        <w:spacing w:after="0" w:line="20" w:lineRule="atLeast"/>
        <w:rPr>
          <w:rFonts w:ascii="Times New Roman" w:eastAsia="Times New Roman" w:hAnsi="Times New Roman" w:cs="Times New Roman"/>
          <w:sz w:val="24"/>
          <w:szCs w:val="24"/>
          <w:lang w:eastAsia="nl-BE"/>
        </w:rPr>
      </w:pPr>
    </w:p>
    <w:p w14:paraId="67EB41FB" w14:textId="77777777" w:rsidR="00544BB8" w:rsidRPr="005267A8" w:rsidRDefault="00544BB8" w:rsidP="00544BB8">
      <w:pPr>
        <w:spacing w:after="0" w:line="20" w:lineRule="atLeast"/>
        <w:rPr>
          <w:rFonts w:ascii="Times New Roman" w:eastAsia="Times New Roman" w:hAnsi="Times New Roman" w:cs="Times New Roman"/>
          <w:sz w:val="24"/>
          <w:szCs w:val="24"/>
          <w:lang w:eastAsia="nl-BE"/>
        </w:rPr>
      </w:pPr>
      <w:r w:rsidRPr="005267A8">
        <w:rPr>
          <w:rFonts w:ascii="Times New Roman" w:eastAsia="Times New Roman" w:hAnsi="Times New Roman" w:cs="Times New Roman"/>
          <w:sz w:val="24"/>
          <w:szCs w:val="24"/>
          <w:lang w:eastAsia="nl-BE"/>
        </w:rPr>
        <w:lastRenderedPageBreak/>
        <w:t>Controles kunnen uitgevoerd worde</w:t>
      </w:r>
      <w:r>
        <w:rPr>
          <w:rFonts w:ascii="Times New Roman" w:eastAsia="Times New Roman" w:hAnsi="Times New Roman" w:cs="Times New Roman"/>
          <w:sz w:val="24"/>
          <w:szCs w:val="24"/>
          <w:lang w:eastAsia="nl-BE"/>
        </w:rPr>
        <w:t>n door het college van burgemeester en schepenen aangewezen ambtenaren.</w:t>
      </w:r>
    </w:p>
    <w:p w14:paraId="474F336B" w14:textId="77777777" w:rsidR="00C03D96" w:rsidRDefault="00C03D96" w:rsidP="00544BB8">
      <w:pPr>
        <w:spacing w:after="0" w:line="20" w:lineRule="atLeast"/>
        <w:rPr>
          <w:rFonts w:ascii="Times New Roman" w:hAnsi="Times New Roman" w:cs="Times New Roman"/>
          <w:sz w:val="24"/>
          <w:szCs w:val="24"/>
        </w:rPr>
      </w:pPr>
    </w:p>
    <w:p w14:paraId="447465AA" w14:textId="77777777" w:rsidR="003136ED" w:rsidRDefault="0090053A" w:rsidP="00544BB8">
      <w:pPr>
        <w:spacing w:after="0" w:line="20" w:lineRule="atLeast"/>
        <w:rPr>
          <w:rFonts w:ascii="Times New Roman" w:hAnsi="Times New Roman" w:cs="Times New Roman"/>
          <w:sz w:val="24"/>
          <w:szCs w:val="24"/>
        </w:rPr>
      </w:pPr>
      <w:r>
        <w:rPr>
          <w:rFonts w:ascii="Times New Roman" w:hAnsi="Times New Roman" w:cs="Times New Roman"/>
          <w:sz w:val="24"/>
          <w:szCs w:val="24"/>
        </w:rPr>
        <w:t>Het c</w:t>
      </w:r>
      <w:r w:rsidR="003136ED" w:rsidRPr="00031713">
        <w:rPr>
          <w:rFonts w:ascii="Times New Roman" w:hAnsi="Times New Roman" w:cs="Times New Roman"/>
          <w:sz w:val="24"/>
          <w:szCs w:val="24"/>
        </w:rPr>
        <w:t>ollege</w:t>
      </w:r>
      <w:r>
        <w:rPr>
          <w:rFonts w:ascii="Times New Roman" w:hAnsi="Times New Roman" w:cs="Times New Roman"/>
          <w:sz w:val="24"/>
          <w:szCs w:val="24"/>
        </w:rPr>
        <w:t xml:space="preserve"> van burgemeester en schepenen</w:t>
      </w:r>
      <w:r w:rsidR="003136ED" w:rsidRPr="00031713">
        <w:rPr>
          <w:rFonts w:ascii="Times New Roman" w:hAnsi="Times New Roman" w:cs="Times New Roman"/>
          <w:sz w:val="24"/>
          <w:szCs w:val="24"/>
        </w:rPr>
        <w:t xml:space="preserve"> neemt een beslissing m.b.t. het uitbetalen van de subsidies. </w:t>
      </w:r>
    </w:p>
    <w:p w14:paraId="406D03C6" w14:textId="77777777" w:rsidR="00C03D96" w:rsidRDefault="00C03D96" w:rsidP="00544BB8">
      <w:pPr>
        <w:spacing w:after="0" w:line="20" w:lineRule="atLeast"/>
        <w:rPr>
          <w:rFonts w:ascii="Times New Roman" w:hAnsi="Times New Roman" w:cs="Times New Roman"/>
          <w:sz w:val="24"/>
          <w:szCs w:val="24"/>
        </w:rPr>
      </w:pPr>
    </w:p>
    <w:p w14:paraId="313694AD" w14:textId="77777777" w:rsidR="00C03D96" w:rsidRPr="005267A8" w:rsidRDefault="00C03D96" w:rsidP="00C03D96">
      <w:pPr>
        <w:spacing w:after="0" w:line="20" w:lineRule="atLeast"/>
        <w:rPr>
          <w:rFonts w:ascii="Times New Roman" w:eastAsia="Times New Roman" w:hAnsi="Times New Roman" w:cs="Times New Roman"/>
          <w:sz w:val="24"/>
          <w:szCs w:val="24"/>
          <w:lang w:eastAsia="nl-BE"/>
        </w:rPr>
      </w:pPr>
      <w:r w:rsidRPr="005267A8">
        <w:rPr>
          <w:rFonts w:ascii="Times New Roman" w:eastAsia="Times New Roman" w:hAnsi="Times New Roman" w:cs="Times New Roman"/>
          <w:sz w:val="24"/>
          <w:szCs w:val="24"/>
          <w:lang w:eastAsia="nl-BE"/>
        </w:rPr>
        <w:t>In de volgende ge</w:t>
      </w:r>
      <w:r>
        <w:rPr>
          <w:rFonts w:ascii="Times New Roman" w:eastAsia="Times New Roman" w:hAnsi="Times New Roman" w:cs="Times New Roman"/>
          <w:sz w:val="24"/>
          <w:szCs w:val="24"/>
          <w:lang w:eastAsia="nl-BE"/>
        </w:rPr>
        <w:t>vallen kan het college van burgemeester en schepenen</w:t>
      </w:r>
      <w:r w:rsidRPr="005267A8">
        <w:rPr>
          <w:rFonts w:ascii="Times New Roman" w:eastAsia="Times New Roman" w:hAnsi="Times New Roman" w:cs="Times New Roman"/>
          <w:sz w:val="24"/>
          <w:szCs w:val="24"/>
          <w:lang w:eastAsia="nl-BE"/>
        </w:rPr>
        <w:t xml:space="preserve"> beslissen om de reeds betaalde toelage geheel of gedeeltelijk terug te vorderen of de toegekende toelage geheel of gedeeltelijk niet uit te betalen:</w:t>
      </w:r>
    </w:p>
    <w:p w14:paraId="15F29135" w14:textId="77777777" w:rsidR="00C03D96" w:rsidRPr="005267A8" w:rsidRDefault="00C03D96" w:rsidP="00C03D96">
      <w:pPr>
        <w:numPr>
          <w:ilvl w:val="0"/>
          <w:numId w:val="18"/>
        </w:numPr>
        <w:spacing w:after="0" w:line="20" w:lineRule="atLeast"/>
        <w:rPr>
          <w:rFonts w:ascii="Times New Roman" w:eastAsia="Times New Roman" w:hAnsi="Times New Roman" w:cs="Times New Roman"/>
          <w:sz w:val="24"/>
          <w:szCs w:val="24"/>
          <w:lang w:eastAsia="nl-BE"/>
        </w:rPr>
      </w:pPr>
      <w:r w:rsidRPr="005267A8">
        <w:rPr>
          <w:rFonts w:ascii="Times New Roman" w:eastAsia="Times New Roman" w:hAnsi="Times New Roman" w:cs="Times New Roman"/>
          <w:sz w:val="24"/>
          <w:szCs w:val="24"/>
          <w:lang w:eastAsia="nl-BE"/>
        </w:rPr>
        <w:t>indien de gehele toelage of een deel van de toelage niet gebruikt wordt voor het doel waarvoor ze is toegekend en/of waarvan het gebruik niet verantwoord wordt;</w:t>
      </w:r>
    </w:p>
    <w:p w14:paraId="15B9685C" w14:textId="77777777" w:rsidR="00C03D96" w:rsidRPr="005267A8" w:rsidRDefault="00C03D96" w:rsidP="00C03D96">
      <w:pPr>
        <w:numPr>
          <w:ilvl w:val="0"/>
          <w:numId w:val="18"/>
        </w:numPr>
        <w:spacing w:after="0" w:line="20" w:lineRule="atLeast"/>
        <w:rPr>
          <w:rFonts w:ascii="Times New Roman" w:eastAsia="Times New Roman" w:hAnsi="Times New Roman" w:cs="Times New Roman"/>
          <w:sz w:val="24"/>
          <w:szCs w:val="24"/>
          <w:lang w:eastAsia="nl-BE"/>
        </w:rPr>
      </w:pPr>
      <w:r w:rsidRPr="005267A8">
        <w:rPr>
          <w:rFonts w:ascii="Times New Roman" w:eastAsia="Times New Roman" w:hAnsi="Times New Roman" w:cs="Times New Roman"/>
          <w:sz w:val="24"/>
          <w:szCs w:val="24"/>
          <w:lang w:eastAsia="nl-BE"/>
        </w:rPr>
        <w:t>als de gevraagde verantwoordingsstukken niet, niet tijdig, of niet volledig worden ingediend;</w:t>
      </w:r>
    </w:p>
    <w:p w14:paraId="04E55D8E" w14:textId="77777777" w:rsidR="00C03D96" w:rsidRPr="005267A8" w:rsidRDefault="00C03D96" w:rsidP="00C03D96">
      <w:pPr>
        <w:numPr>
          <w:ilvl w:val="0"/>
          <w:numId w:val="18"/>
        </w:numPr>
        <w:spacing w:after="0" w:line="20" w:lineRule="atLeast"/>
        <w:rPr>
          <w:rFonts w:ascii="Times New Roman" w:eastAsia="Times New Roman" w:hAnsi="Times New Roman" w:cs="Times New Roman"/>
          <w:sz w:val="24"/>
          <w:szCs w:val="24"/>
          <w:lang w:eastAsia="nl-BE"/>
        </w:rPr>
      </w:pPr>
      <w:r w:rsidRPr="005267A8">
        <w:rPr>
          <w:rFonts w:ascii="Times New Roman" w:eastAsia="Times New Roman" w:hAnsi="Times New Roman" w:cs="Times New Roman"/>
          <w:sz w:val="24"/>
          <w:szCs w:val="24"/>
          <w:lang w:eastAsia="nl-BE"/>
        </w:rPr>
        <w:t>indien één of meerdere voorwaarden van dit reglement niet worden nageleefd;</w:t>
      </w:r>
    </w:p>
    <w:p w14:paraId="6E42B2AD" w14:textId="77777777" w:rsidR="00C03D96" w:rsidRPr="005267A8" w:rsidRDefault="00C03D96" w:rsidP="00C03D96">
      <w:pPr>
        <w:numPr>
          <w:ilvl w:val="0"/>
          <w:numId w:val="18"/>
        </w:numPr>
        <w:spacing w:after="0" w:line="20" w:lineRule="atLeast"/>
        <w:rPr>
          <w:rFonts w:ascii="Times New Roman" w:eastAsia="Times New Roman" w:hAnsi="Times New Roman" w:cs="Times New Roman"/>
          <w:sz w:val="24"/>
          <w:szCs w:val="24"/>
          <w:lang w:eastAsia="nl-BE"/>
        </w:rPr>
      </w:pPr>
      <w:r w:rsidRPr="005267A8">
        <w:rPr>
          <w:rFonts w:ascii="Times New Roman" w:eastAsia="Times New Roman" w:hAnsi="Times New Roman" w:cs="Times New Roman"/>
          <w:sz w:val="24"/>
          <w:szCs w:val="24"/>
          <w:lang w:eastAsia="nl-BE"/>
        </w:rPr>
        <w:t>als de begunstigde zich verzet tegen een controle ter plaatse of deze bemoeilijkt.</w:t>
      </w:r>
    </w:p>
    <w:p w14:paraId="0FCD897E" w14:textId="77777777" w:rsidR="00C03D96" w:rsidRPr="005267A8" w:rsidRDefault="00C03D96" w:rsidP="00C03D96">
      <w:pPr>
        <w:numPr>
          <w:ilvl w:val="0"/>
          <w:numId w:val="18"/>
        </w:numPr>
        <w:spacing w:after="0" w:line="20" w:lineRule="atLeast"/>
        <w:rPr>
          <w:rFonts w:ascii="Times New Roman" w:eastAsia="Times New Roman" w:hAnsi="Times New Roman" w:cs="Times New Roman"/>
          <w:sz w:val="24"/>
          <w:szCs w:val="24"/>
          <w:lang w:eastAsia="nl-BE"/>
        </w:rPr>
      </w:pPr>
      <w:r w:rsidRPr="005267A8">
        <w:rPr>
          <w:rFonts w:ascii="Times New Roman" w:eastAsia="Times New Roman" w:hAnsi="Times New Roman" w:cs="Times New Roman"/>
          <w:sz w:val="24"/>
          <w:szCs w:val="24"/>
          <w:lang w:eastAsia="nl-BE"/>
        </w:rPr>
        <w:t>in geval van fraude of valse verklaringen. In dit laatste</w:t>
      </w:r>
      <w:r>
        <w:rPr>
          <w:rFonts w:ascii="Times New Roman" w:eastAsia="Times New Roman" w:hAnsi="Times New Roman" w:cs="Times New Roman"/>
          <w:sz w:val="24"/>
          <w:szCs w:val="24"/>
          <w:lang w:eastAsia="nl-BE"/>
        </w:rPr>
        <w:t xml:space="preserve"> geval kan het college van burgemeester en schepenen</w:t>
      </w:r>
      <w:r w:rsidRPr="005267A8">
        <w:rPr>
          <w:rFonts w:ascii="Times New Roman" w:eastAsia="Times New Roman" w:hAnsi="Times New Roman" w:cs="Times New Roman"/>
          <w:sz w:val="24"/>
          <w:szCs w:val="24"/>
          <w:lang w:eastAsia="nl-BE"/>
        </w:rPr>
        <w:t xml:space="preserve"> bijkomend beslissen om voor een periode van 1 jaar en in toepassing van dit reglement geen toelagen meer toe te staan.</w:t>
      </w:r>
    </w:p>
    <w:p w14:paraId="5B2056F3" w14:textId="77777777" w:rsidR="00C03D96" w:rsidRDefault="00C03D96" w:rsidP="00544BB8">
      <w:pPr>
        <w:spacing w:after="0" w:line="20" w:lineRule="atLeast"/>
        <w:rPr>
          <w:rFonts w:ascii="Times New Roman" w:hAnsi="Times New Roman" w:cs="Times New Roman"/>
          <w:sz w:val="24"/>
          <w:szCs w:val="24"/>
        </w:rPr>
      </w:pPr>
    </w:p>
    <w:p w14:paraId="02B4A09E" w14:textId="77777777" w:rsidR="00C03D96" w:rsidRPr="00031713" w:rsidRDefault="00C03D96" w:rsidP="00544BB8">
      <w:pPr>
        <w:spacing w:after="0" w:line="20" w:lineRule="atLeast"/>
        <w:rPr>
          <w:rFonts w:ascii="Times New Roman" w:hAnsi="Times New Roman" w:cs="Times New Roman"/>
          <w:sz w:val="24"/>
          <w:szCs w:val="24"/>
        </w:rPr>
      </w:pPr>
      <w:r>
        <w:rPr>
          <w:rFonts w:ascii="Times New Roman" w:hAnsi="Times New Roman" w:cs="Times New Roman"/>
          <w:sz w:val="24"/>
          <w:szCs w:val="24"/>
        </w:rPr>
        <w:t>Artikel 9. Opheffings- en overgangsbepalingen</w:t>
      </w:r>
    </w:p>
    <w:p w14:paraId="668275EF" w14:textId="22DC34F9" w:rsidR="005267A8" w:rsidRPr="00C03D96" w:rsidRDefault="00C03D96" w:rsidP="00544BB8">
      <w:pPr>
        <w:spacing w:after="0" w:line="20" w:lineRule="atLeast"/>
        <w:rPr>
          <w:rFonts w:ascii="Times New Roman" w:hAnsi="Times New Roman" w:cs="Times New Roman"/>
          <w:sz w:val="24"/>
          <w:szCs w:val="24"/>
        </w:rPr>
      </w:pPr>
      <w:r>
        <w:rPr>
          <w:rFonts w:ascii="Times New Roman" w:eastAsia="Times New Roman" w:hAnsi="Times New Roman" w:cs="Times New Roman"/>
          <w:sz w:val="24"/>
          <w:szCs w:val="24"/>
          <w:lang w:eastAsia="nl-BE"/>
        </w:rPr>
        <w:t xml:space="preserve">9.1 </w:t>
      </w:r>
      <w:r w:rsidR="005267A8" w:rsidRPr="00814F9C">
        <w:rPr>
          <w:rFonts w:ascii="Times New Roman" w:eastAsia="Times New Roman" w:hAnsi="Times New Roman" w:cs="Times New Roman"/>
          <w:sz w:val="24"/>
          <w:szCs w:val="24"/>
          <w:lang w:eastAsia="nl-BE"/>
        </w:rPr>
        <w:t xml:space="preserve">Dit reglement vervangt het </w:t>
      </w:r>
      <w:r w:rsidR="00F14F9D">
        <w:rPr>
          <w:rFonts w:ascii="Times New Roman" w:eastAsia="Times New Roman" w:hAnsi="Times New Roman" w:cs="Times New Roman"/>
          <w:sz w:val="24"/>
          <w:szCs w:val="24"/>
          <w:lang w:eastAsia="nl-BE"/>
        </w:rPr>
        <w:t>Gemeentelijk reglement voor de afkoppeling van hemelwater en het gemeentelijke subsidiereglement voor hemelwaterinstallaties en infiltratievoorzieningen voor woningen van 23 oktober</w:t>
      </w:r>
      <w:r w:rsidR="005267A8" w:rsidRPr="00814F9C">
        <w:rPr>
          <w:rFonts w:ascii="Times New Roman" w:eastAsia="Times New Roman" w:hAnsi="Times New Roman" w:cs="Times New Roman"/>
          <w:sz w:val="24"/>
          <w:szCs w:val="24"/>
          <w:lang w:eastAsia="nl-BE"/>
        </w:rPr>
        <w:t xml:space="preserve"> 20</w:t>
      </w:r>
      <w:r w:rsidR="00F14F9D">
        <w:rPr>
          <w:rFonts w:ascii="Times New Roman" w:eastAsia="Times New Roman" w:hAnsi="Times New Roman" w:cs="Times New Roman"/>
          <w:sz w:val="24"/>
          <w:szCs w:val="24"/>
          <w:lang w:eastAsia="nl-BE"/>
        </w:rPr>
        <w:t xml:space="preserve">08 </w:t>
      </w:r>
      <w:r w:rsidR="005267A8" w:rsidRPr="00814F9C">
        <w:rPr>
          <w:rFonts w:ascii="Times New Roman" w:eastAsia="Times New Roman" w:hAnsi="Times New Roman" w:cs="Times New Roman"/>
          <w:sz w:val="24"/>
          <w:szCs w:val="24"/>
          <w:lang w:eastAsia="nl-BE"/>
        </w:rPr>
        <w:t xml:space="preserve">en </w:t>
      </w:r>
      <w:r w:rsidR="00F14F9D">
        <w:rPr>
          <w:rFonts w:ascii="Times New Roman" w:eastAsia="Times New Roman" w:hAnsi="Times New Roman" w:cs="Times New Roman"/>
          <w:sz w:val="24"/>
          <w:szCs w:val="24"/>
          <w:lang w:eastAsia="nl-BE"/>
        </w:rPr>
        <w:t xml:space="preserve">de Subsidie voor regentonnen van </w:t>
      </w:r>
      <w:r w:rsidR="00A8427B">
        <w:rPr>
          <w:rFonts w:ascii="Times New Roman" w:eastAsia="Times New Roman" w:hAnsi="Times New Roman" w:cs="Times New Roman"/>
          <w:sz w:val="24"/>
          <w:szCs w:val="24"/>
          <w:lang w:eastAsia="nl-BE"/>
        </w:rPr>
        <w:t>15 november 2007.</w:t>
      </w:r>
    </w:p>
    <w:p w14:paraId="35F335EF" w14:textId="77777777" w:rsidR="00C03D96" w:rsidRDefault="00C03D96" w:rsidP="00544BB8">
      <w:pPr>
        <w:spacing w:after="0" w:line="20" w:lineRule="atLeast"/>
        <w:rPr>
          <w:rFonts w:ascii="Times New Roman" w:eastAsia="Times New Roman" w:hAnsi="Times New Roman" w:cs="Times New Roman"/>
          <w:b/>
          <w:bCs/>
          <w:sz w:val="24"/>
          <w:szCs w:val="24"/>
          <w:lang w:eastAsia="nl-BE"/>
        </w:rPr>
      </w:pPr>
    </w:p>
    <w:p w14:paraId="4E68CFB7" w14:textId="4226E71D" w:rsidR="005267A8" w:rsidRPr="001C4B95" w:rsidRDefault="00C03D96" w:rsidP="00544BB8">
      <w:pPr>
        <w:spacing w:after="0" w:line="20" w:lineRule="atLeast"/>
        <w:rPr>
          <w:rFonts w:ascii="Times New Roman" w:eastAsia="Times New Roman" w:hAnsi="Times New Roman" w:cs="Times New Roman"/>
          <w:sz w:val="24"/>
          <w:szCs w:val="24"/>
          <w:lang w:eastAsia="nl-BE"/>
        </w:rPr>
      </w:pPr>
      <w:r>
        <w:rPr>
          <w:rFonts w:ascii="Times New Roman" w:eastAsia="Times New Roman" w:hAnsi="Times New Roman" w:cs="Times New Roman"/>
          <w:sz w:val="24"/>
          <w:szCs w:val="24"/>
          <w:lang w:eastAsia="nl-BE"/>
        </w:rPr>
        <w:t xml:space="preserve">9.2 </w:t>
      </w:r>
      <w:r w:rsidR="005267A8" w:rsidRPr="001C4B95">
        <w:rPr>
          <w:rFonts w:ascii="Times New Roman" w:eastAsia="Times New Roman" w:hAnsi="Times New Roman" w:cs="Times New Roman"/>
          <w:sz w:val="24"/>
          <w:szCs w:val="24"/>
          <w:lang w:eastAsia="nl-BE"/>
        </w:rPr>
        <w:t xml:space="preserve">Het </w:t>
      </w:r>
      <w:r w:rsidR="00F14F9D">
        <w:rPr>
          <w:rFonts w:ascii="Times New Roman" w:eastAsia="Times New Roman" w:hAnsi="Times New Roman" w:cs="Times New Roman"/>
          <w:sz w:val="24"/>
          <w:szCs w:val="24"/>
          <w:lang w:eastAsia="nl-BE"/>
        </w:rPr>
        <w:t>Gemeentelijk reglement voor de afkoppeling van hemelwater en het gemeentelijke subsidiereglement voor hemelwaterinstallaties en infiltratievoorzieningen voor woningen van 23 oktober</w:t>
      </w:r>
      <w:r w:rsidR="00F14F9D" w:rsidRPr="00814F9C">
        <w:rPr>
          <w:rFonts w:ascii="Times New Roman" w:eastAsia="Times New Roman" w:hAnsi="Times New Roman" w:cs="Times New Roman"/>
          <w:sz w:val="24"/>
          <w:szCs w:val="24"/>
          <w:lang w:eastAsia="nl-BE"/>
        </w:rPr>
        <w:t xml:space="preserve"> 20</w:t>
      </w:r>
      <w:r w:rsidR="00F14F9D">
        <w:rPr>
          <w:rFonts w:ascii="Times New Roman" w:eastAsia="Times New Roman" w:hAnsi="Times New Roman" w:cs="Times New Roman"/>
          <w:sz w:val="24"/>
          <w:szCs w:val="24"/>
          <w:lang w:eastAsia="nl-BE"/>
        </w:rPr>
        <w:t xml:space="preserve">08 </w:t>
      </w:r>
      <w:r w:rsidR="00F14F9D" w:rsidRPr="00814F9C">
        <w:rPr>
          <w:rFonts w:ascii="Times New Roman" w:eastAsia="Times New Roman" w:hAnsi="Times New Roman" w:cs="Times New Roman"/>
          <w:sz w:val="24"/>
          <w:szCs w:val="24"/>
          <w:lang w:eastAsia="nl-BE"/>
        </w:rPr>
        <w:t xml:space="preserve">en </w:t>
      </w:r>
      <w:r w:rsidR="00F14F9D">
        <w:rPr>
          <w:rFonts w:ascii="Times New Roman" w:eastAsia="Times New Roman" w:hAnsi="Times New Roman" w:cs="Times New Roman"/>
          <w:sz w:val="24"/>
          <w:szCs w:val="24"/>
          <w:lang w:eastAsia="nl-BE"/>
        </w:rPr>
        <w:t>d</w:t>
      </w:r>
      <w:r w:rsidR="00A8427B">
        <w:rPr>
          <w:rFonts w:ascii="Times New Roman" w:eastAsia="Times New Roman" w:hAnsi="Times New Roman" w:cs="Times New Roman"/>
          <w:sz w:val="24"/>
          <w:szCs w:val="24"/>
          <w:lang w:eastAsia="nl-BE"/>
        </w:rPr>
        <w:t>e Subsidie voor regentonnen van 15 november 2007</w:t>
      </w:r>
      <w:r w:rsidR="00F14F9D">
        <w:rPr>
          <w:rFonts w:ascii="Times New Roman" w:eastAsia="Times New Roman" w:hAnsi="Times New Roman" w:cs="Times New Roman"/>
          <w:sz w:val="24"/>
          <w:szCs w:val="24"/>
          <w:lang w:eastAsia="nl-BE"/>
        </w:rPr>
        <w:t xml:space="preserve"> </w:t>
      </w:r>
      <w:r w:rsidR="005267A8" w:rsidRPr="001C4B95">
        <w:rPr>
          <w:rFonts w:ascii="Times New Roman" w:eastAsia="Times New Roman" w:hAnsi="Times New Roman" w:cs="Times New Roman"/>
          <w:sz w:val="24"/>
          <w:szCs w:val="24"/>
          <w:lang w:eastAsia="nl-BE"/>
        </w:rPr>
        <w:t>wor</w:t>
      </w:r>
      <w:r w:rsidR="00D57A5D">
        <w:rPr>
          <w:rFonts w:ascii="Times New Roman" w:eastAsia="Times New Roman" w:hAnsi="Times New Roman" w:cs="Times New Roman"/>
          <w:sz w:val="24"/>
          <w:szCs w:val="24"/>
          <w:lang w:eastAsia="nl-BE"/>
        </w:rPr>
        <w:t xml:space="preserve">den opgeheven met ingang van </w:t>
      </w:r>
      <w:r w:rsidR="00E34A07">
        <w:rPr>
          <w:rFonts w:ascii="Times New Roman" w:eastAsia="Times New Roman" w:hAnsi="Times New Roman" w:cs="Times New Roman"/>
          <w:sz w:val="24"/>
          <w:szCs w:val="24"/>
          <w:highlight w:val="yellow"/>
          <w:lang w:eastAsia="nl-BE"/>
        </w:rPr>
        <w:t>1 oktober</w:t>
      </w:r>
      <w:r w:rsidR="005267A8" w:rsidRPr="00D57A5D">
        <w:rPr>
          <w:rFonts w:ascii="Times New Roman" w:eastAsia="Times New Roman" w:hAnsi="Times New Roman" w:cs="Times New Roman"/>
          <w:sz w:val="24"/>
          <w:szCs w:val="24"/>
          <w:highlight w:val="yellow"/>
          <w:lang w:eastAsia="nl-BE"/>
        </w:rPr>
        <w:t xml:space="preserve"> 2021</w:t>
      </w:r>
      <w:r w:rsidR="005267A8" w:rsidRPr="001C4B95">
        <w:rPr>
          <w:rFonts w:ascii="Times New Roman" w:eastAsia="Times New Roman" w:hAnsi="Times New Roman" w:cs="Times New Roman"/>
          <w:sz w:val="24"/>
          <w:szCs w:val="24"/>
          <w:lang w:eastAsia="nl-BE"/>
        </w:rPr>
        <w:t xml:space="preserve"> met uitzondering van:</w:t>
      </w:r>
    </w:p>
    <w:p w14:paraId="25F57AAC" w14:textId="02102434" w:rsidR="005267A8" w:rsidRPr="00D57A5D" w:rsidRDefault="005267A8" w:rsidP="00544BB8">
      <w:pPr>
        <w:numPr>
          <w:ilvl w:val="0"/>
          <w:numId w:val="19"/>
        </w:numPr>
        <w:spacing w:after="0" w:line="20" w:lineRule="atLeast"/>
        <w:rPr>
          <w:rFonts w:ascii="Times New Roman" w:eastAsia="Times New Roman" w:hAnsi="Times New Roman" w:cs="Times New Roman"/>
          <w:sz w:val="24"/>
          <w:szCs w:val="24"/>
          <w:lang w:eastAsia="nl-BE"/>
        </w:rPr>
      </w:pPr>
      <w:r w:rsidRPr="00D57A5D">
        <w:rPr>
          <w:rFonts w:ascii="Times New Roman" w:eastAsia="Times New Roman" w:hAnsi="Times New Roman" w:cs="Times New Roman"/>
          <w:sz w:val="24"/>
          <w:szCs w:val="24"/>
          <w:lang w:eastAsia="nl-BE"/>
        </w:rPr>
        <w:t>aanvra</w:t>
      </w:r>
      <w:r w:rsidR="00D57A5D">
        <w:rPr>
          <w:rFonts w:ascii="Times New Roman" w:eastAsia="Times New Roman" w:hAnsi="Times New Roman" w:cs="Times New Roman"/>
          <w:sz w:val="24"/>
          <w:szCs w:val="24"/>
          <w:lang w:eastAsia="nl-BE"/>
        </w:rPr>
        <w:t xml:space="preserve">gen ontvangen voor </w:t>
      </w:r>
      <w:r w:rsidR="00E34A07">
        <w:rPr>
          <w:rFonts w:ascii="Times New Roman" w:eastAsia="Times New Roman" w:hAnsi="Times New Roman" w:cs="Times New Roman"/>
          <w:sz w:val="24"/>
          <w:szCs w:val="24"/>
          <w:highlight w:val="yellow"/>
          <w:lang w:eastAsia="nl-BE"/>
        </w:rPr>
        <w:t>1 oktober</w:t>
      </w:r>
      <w:r w:rsidRPr="00D57A5D">
        <w:rPr>
          <w:rFonts w:ascii="Times New Roman" w:eastAsia="Times New Roman" w:hAnsi="Times New Roman" w:cs="Times New Roman"/>
          <w:sz w:val="24"/>
          <w:szCs w:val="24"/>
          <w:highlight w:val="yellow"/>
          <w:lang w:eastAsia="nl-BE"/>
        </w:rPr>
        <w:t xml:space="preserve"> 2021</w:t>
      </w:r>
      <w:r w:rsidRPr="00D57A5D">
        <w:rPr>
          <w:rFonts w:ascii="Times New Roman" w:eastAsia="Times New Roman" w:hAnsi="Times New Roman" w:cs="Times New Roman"/>
          <w:sz w:val="24"/>
          <w:szCs w:val="24"/>
          <w:lang w:eastAsia="nl-BE"/>
        </w:rPr>
        <w:t>;</w:t>
      </w:r>
    </w:p>
    <w:p w14:paraId="556FCE22" w14:textId="30C058D7" w:rsidR="00D57A5D" w:rsidRPr="001C4B95" w:rsidRDefault="005267A8" w:rsidP="00544BB8">
      <w:pPr>
        <w:numPr>
          <w:ilvl w:val="0"/>
          <w:numId w:val="19"/>
        </w:numPr>
        <w:spacing w:after="0" w:line="20" w:lineRule="atLeast"/>
        <w:rPr>
          <w:rFonts w:ascii="Times New Roman" w:eastAsia="Times New Roman" w:hAnsi="Times New Roman" w:cs="Times New Roman"/>
          <w:sz w:val="24"/>
          <w:szCs w:val="24"/>
          <w:lang w:eastAsia="nl-BE"/>
        </w:rPr>
      </w:pPr>
      <w:r w:rsidRPr="00D57A5D">
        <w:rPr>
          <w:rFonts w:ascii="Times New Roman" w:eastAsia="Times New Roman" w:hAnsi="Times New Roman" w:cs="Times New Roman"/>
          <w:sz w:val="24"/>
          <w:szCs w:val="24"/>
          <w:lang w:eastAsia="nl-BE"/>
        </w:rPr>
        <w:t xml:space="preserve">de toepassing </w:t>
      </w:r>
      <w:r w:rsidR="00A810E7" w:rsidRPr="00D57A5D">
        <w:rPr>
          <w:rFonts w:ascii="Times New Roman" w:eastAsia="Times New Roman" w:hAnsi="Times New Roman" w:cs="Times New Roman"/>
          <w:sz w:val="24"/>
          <w:szCs w:val="24"/>
          <w:lang w:eastAsia="nl-BE"/>
        </w:rPr>
        <w:t>van artikel 5 in het Gemeentelijk reglement voor de afkoppeling van hemelwater en het gemeentelijke subsidiereglement voor hemelwaterinstallaties en infiltratievoorzieningen voor woningen “</w:t>
      </w:r>
      <w:r w:rsidR="00A810E7" w:rsidRPr="00D57A5D">
        <w:rPr>
          <w:rFonts w:ascii="Times New Roman" w:hAnsi="Times New Roman" w:cs="Times New Roman"/>
          <w:sz w:val="24"/>
        </w:rPr>
        <w:t xml:space="preserve">Het is de eigenaar toegestaan om binnen het jaar de nodige aanpassingen door te voeren om alsnog voor de subsidie in aanmerking te komen.” </w:t>
      </w:r>
      <w:r w:rsidR="00D57A5D" w:rsidRPr="001C4B95">
        <w:rPr>
          <w:rFonts w:ascii="Times New Roman" w:eastAsia="Times New Roman" w:hAnsi="Times New Roman" w:cs="Times New Roman"/>
          <w:sz w:val="24"/>
          <w:szCs w:val="24"/>
          <w:lang w:eastAsia="nl-BE"/>
        </w:rPr>
        <w:t xml:space="preserve">waardoor voor </w:t>
      </w:r>
      <w:r w:rsidR="00D57A5D">
        <w:rPr>
          <w:rFonts w:ascii="Times New Roman" w:eastAsia="Times New Roman" w:hAnsi="Times New Roman" w:cs="Times New Roman"/>
          <w:sz w:val="24"/>
          <w:szCs w:val="24"/>
          <w:lang w:eastAsia="nl-BE"/>
        </w:rPr>
        <w:t xml:space="preserve">werken uitgevoerd voor </w:t>
      </w:r>
      <w:r w:rsidR="00E34A07">
        <w:rPr>
          <w:rFonts w:ascii="Times New Roman" w:eastAsia="Times New Roman" w:hAnsi="Times New Roman" w:cs="Times New Roman"/>
          <w:sz w:val="24"/>
          <w:szCs w:val="24"/>
          <w:highlight w:val="yellow"/>
          <w:lang w:eastAsia="nl-BE"/>
        </w:rPr>
        <w:t>1 oktober</w:t>
      </w:r>
      <w:r w:rsidR="00D57A5D" w:rsidRPr="00D57A5D">
        <w:rPr>
          <w:rFonts w:ascii="Times New Roman" w:eastAsia="Times New Roman" w:hAnsi="Times New Roman" w:cs="Times New Roman"/>
          <w:sz w:val="24"/>
          <w:szCs w:val="24"/>
          <w:highlight w:val="yellow"/>
          <w:lang w:eastAsia="nl-BE"/>
        </w:rPr>
        <w:t xml:space="preserve"> 2021</w:t>
      </w:r>
      <w:r w:rsidR="00D57A5D" w:rsidRPr="001C4B95">
        <w:rPr>
          <w:rFonts w:ascii="Times New Roman" w:eastAsia="Times New Roman" w:hAnsi="Times New Roman" w:cs="Times New Roman"/>
          <w:sz w:val="24"/>
          <w:szCs w:val="24"/>
          <w:lang w:eastAsia="nl-BE"/>
        </w:rPr>
        <w:t xml:space="preserve"> aanvragen nog kunnen </w:t>
      </w:r>
      <w:r w:rsidR="00D57A5D">
        <w:rPr>
          <w:rFonts w:ascii="Times New Roman" w:eastAsia="Times New Roman" w:hAnsi="Times New Roman" w:cs="Times New Roman"/>
          <w:sz w:val="24"/>
          <w:szCs w:val="24"/>
          <w:lang w:eastAsia="nl-BE"/>
        </w:rPr>
        <w:t xml:space="preserve">ingediend worden tot </w:t>
      </w:r>
      <w:r w:rsidR="00E34A07">
        <w:rPr>
          <w:rFonts w:ascii="Times New Roman" w:eastAsia="Times New Roman" w:hAnsi="Times New Roman" w:cs="Times New Roman"/>
          <w:sz w:val="24"/>
          <w:szCs w:val="24"/>
          <w:highlight w:val="yellow"/>
          <w:lang w:eastAsia="nl-BE"/>
        </w:rPr>
        <w:t>30 september</w:t>
      </w:r>
      <w:r w:rsidR="00D57A5D" w:rsidRPr="00D57A5D">
        <w:rPr>
          <w:rFonts w:ascii="Times New Roman" w:eastAsia="Times New Roman" w:hAnsi="Times New Roman" w:cs="Times New Roman"/>
          <w:sz w:val="24"/>
          <w:szCs w:val="24"/>
          <w:highlight w:val="yellow"/>
          <w:lang w:eastAsia="nl-BE"/>
        </w:rPr>
        <w:t xml:space="preserve"> 2022</w:t>
      </w:r>
      <w:r w:rsidR="00D57A5D" w:rsidRPr="001C4B95">
        <w:rPr>
          <w:rFonts w:ascii="Times New Roman" w:eastAsia="Times New Roman" w:hAnsi="Times New Roman" w:cs="Times New Roman"/>
          <w:sz w:val="24"/>
          <w:szCs w:val="24"/>
          <w:lang w:eastAsia="nl-BE"/>
        </w:rPr>
        <w:t>.</w:t>
      </w:r>
    </w:p>
    <w:p w14:paraId="3D43CA4A" w14:textId="77777777" w:rsidR="00C03D96" w:rsidRDefault="00C03D96" w:rsidP="00C03D96">
      <w:pPr>
        <w:spacing w:after="0" w:line="20" w:lineRule="atLeast"/>
        <w:jc w:val="both"/>
        <w:rPr>
          <w:rFonts w:ascii="Times New Roman" w:hAnsi="Times New Roman" w:cs="Times New Roman"/>
          <w:sz w:val="24"/>
        </w:rPr>
      </w:pPr>
    </w:p>
    <w:p w14:paraId="6CB44DD9" w14:textId="77777777" w:rsidR="005267A8" w:rsidRPr="00C03D96" w:rsidRDefault="00C03D96" w:rsidP="00C03D96">
      <w:pPr>
        <w:spacing w:after="0" w:line="20" w:lineRule="atLeast"/>
        <w:jc w:val="both"/>
        <w:rPr>
          <w:rFonts w:ascii="Times New Roman" w:hAnsi="Times New Roman" w:cs="Times New Roman"/>
          <w:sz w:val="24"/>
        </w:rPr>
      </w:pPr>
      <w:r>
        <w:rPr>
          <w:rFonts w:ascii="Times New Roman" w:hAnsi="Times New Roman" w:cs="Times New Roman"/>
          <w:sz w:val="24"/>
        </w:rPr>
        <w:t xml:space="preserve">Artikel 10. </w:t>
      </w:r>
      <w:proofErr w:type="spellStart"/>
      <w:r>
        <w:rPr>
          <w:rFonts w:ascii="Times New Roman" w:hAnsi="Times New Roman" w:cs="Times New Roman"/>
          <w:sz w:val="24"/>
        </w:rPr>
        <w:t>Inwerkingstreding</w:t>
      </w:r>
      <w:proofErr w:type="spellEnd"/>
      <w:r w:rsidR="00D57A5D" w:rsidRPr="00C03D96">
        <w:rPr>
          <w:rFonts w:ascii="Times New Roman" w:hAnsi="Times New Roman" w:cs="Times New Roman"/>
          <w:sz w:val="24"/>
        </w:rPr>
        <w:t xml:space="preserve"> </w:t>
      </w:r>
    </w:p>
    <w:p w14:paraId="5C1B7D49" w14:textId="19C8C976" w:rsidR="005267A8" w:rsidRPr="00814F9C" w:rsidRDefault="005267A8" w:rsidP="00544BB8">
      <w:pPr>
        <w:spacing w:after="0" w:line="20" w:lineRule="atLeast"/>
        <w:rPr>
          <w:rFonts w:ascii="Times New Roman" w:eastAsia="Times New Roman" w:hAnsi="Times New Roman" w:cs="Times New Roman"/>
          <w:sz w:val="24"/>
          <w:szCs w:val="24"/>
          <w:lang w:eastAsia="nl-BE"/>
        </w:rPr>
      </w:pPr>
      <w:r w:rsidRPr="00814F9C">
        <w:rPr>
          <w:rFonts w:ascii="Times New Roman" w:eastAsia="Times New Roman" w:hAnsi="Times New Roman" w:cs="Times New Roman"/>
          <w:sz w:val="24"/>
          <w:szCs w:val="24"/>
          <w:lang w:eastAsia="nl-BE"/>
        </w:rPr>
        <w:t>Dit reglemen</w:t>
      </w:r>
      <w:r w:rsidR="00A810E7">
        <w:rPr>
          <w:rFonts w:ascii="Times New Roman" w:eastAsia="Times New Roman" w:hAnsi="Times New Roman" w:cs="Times New Roman"/>
          <w:sz w:val="24"/>
          <w:szCs w:val="24"/>
          <w:lang w:eastAsia="nl-BE"/>
        </w:rPr>
        <w:t xml:space="preserve">t treedt in werking op </w:t>
      </w:r>
      <w:r w:rsidR="00E34A07">
        <w:rPr>
          <w:rFonts w:ascii="Times New Roman" w:eastAsia="Times New Roman" w:hAnsi="Times New Roman" w:cs="Times New Roman"/>
          <w:sz w:val="24"/>
          <w:szCs w:val="24"/>
          <w:highlight w:val="yellow"/>
          <w:lang w:eastAsia="nl-BE"/>
        </w:rPr>
        <w:t>1 oktober</w:t>
      </w:r>
      <w:r w:rsidR="00E864CE" w:rsidRPr="00E864CE">
        <w:rPr>
          <w:rFonts w:ascii="Times New Roman" w:eastAsia="Times New Roman" w:hAnsi="Times New Roman" w:cs="Times New Roman"/>
          <w:sz w:val="24"/>
          <w:szCs w:val="24"/>
          <w:highlight w:val="yellow"/>
          <w:lang w:eastAsia="nl-BE"/>
        </w:rPr>
        <w:t xml:space="preserve"> 2021</w:t>
      </w:r>
      <w:r w:rsidR="00E864CE">
        <w:rPr>
          <w:rFonts w:ascii="Times New Roman" w:eastAsia="Times New Roman" w:hAnsi="Times New Roman" w:cs="Times New Roman"/>
          <w:sz w:val="24"/>
          <w:szCs w:val="24"/>
          <w:lang w:eastAsia="nl-BE"/>
        </w:rPr>
        <w:t>, na publicatie.</w:t>
      </w:r>
    </w:p>
    <w:p w14:paraId="25A23250" w14:textId="77777777" w:rsidR="00C57413" w:rsidRDefault="00C57413" w:rsidP="00031713">
      <w:pPr>
        <w:spacing w:after="0" w:line="20" w:lineRule="atLeast"/>
        <w:rPr>
          <w:rFonts w:ascii="Times New Roman" w:hAnsi="Times New Roman" w:cs="Times New Roman"/>
          <w:b/>
          <w:sz w:val="24"/>
          <w:szCs w:val="24"/>
        </w:rPr>
      </w:pPr>
    </w:p>
    <w:p w14:paraId="5A70E3E7" w14:textId="77777777" w:rsidR="00791DF3" w:rsidRPr="001C4B95" w:rsidRDefault="00791DF3" w:rsidP="00791DF3">
      <w:pPr>
        <w:spacing w:before="100" w:beforeAutospacing="1" w:after="100" w:afterAutospacing="1" w:line="240" w:lineRule="auto"/>
        <w:outlineLvl w:val="2"/>
        <w:rPr>
          <w:rFonts w:ascii="Times New Roman" w:eastAsia="Times New Roman" w:hAnsi="Times New Roman" w:cs="Times New Roman"/>
          <w:b/>
          <w:bCs/>
          <w:sz w:val="24"/>
          <w:szCs w:val="24"/>
          <w:lang w:eastAsia="nl-BE"/>
        </w:rPr>
      </w:pPr>
      <w:r w:rsidRPr="001C4B95">
        <w:rPr>
          <w:rFonts w:ascii="Times New Roman" w:eastAsia="Times New Roman" w:hAnsi="Times New Roman" w:cs="Times New Roman"/>
          <w:b/>
          <w:bCs/>
          <w:sz w:val="24"/>
          <w:szCs w:val="24"/>
          <w:lang w:eastAsia="nl-BE"/>
        </w:rPr>
        <w:t>Bijlage 1. Dimensionering hemelwatertank bij huidig klimaa</w:t>
      </w:r>
      <w:r w:rsidR="006E17B0">
        <w:rPr>
          <w:rFonts w:ascii="Times New Roman" w:eastAsia="Times New Roman" w:hAnsi="Times New Roman" w:cs="Times New Roman"/>
          <w:b/>
          <w:bCs/>
          <w:sz w:val="24"/>
          <w:szCs w:val="24"/>
          <w:lang w:eastAsia="nl-BE"/>
        </w:rPr>
        <w:t>t</w:t>
      </w:r>
    </w:p>
    <w:p w14:paraId="37E401A4" w14:textId="77777777" w:rsidR="00791DF3" w:rsidRPr="001C4B95" w:rsidRDefault="00791DF3" w:rsidP="00791DF3">
      <w:pPr>
        <w:spacing w:after="0"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noProof/>
          <w:sz w:val="24"/>
          <w:szCs w:val="24"/>
          <w:lang w:eastAsia="nl-BE"/>
        </w:rPr>
        <w:lastRenderedPageBreak/>
        <w:drawing>
          <wp:inline distT="0" distB="0" distL="0" distR="0" wp14:anchorId="751AE9FF" wp14:editId="248FD506">
            <wp:extent cx="5804176" cy="3284360"/>
            <wp:effectExtent l="0" t="0" r="6350" b="0"/>
            <wp:docPr id="1" name="Afbeelding 1" descr="Tabel die aantoont welke dimensionering je regenwatertank moet hebben ten opzichte van je verbru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el die aantoont welke dimensionering je regenwatertank moet hebben ten opzichte van je verbrui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17938" cy="3292147"/>
                    </a:xfrm>
                    <a:prstGeom prst="rect">
                      <a:avLst/>
                    </a:prstGeom>
                    <a:noFill/>
                    <a:ln>
                      <a:noFill/>
                    </a:ln>
                  </pic:spPr>
                </pic:pic>
              </a:graphicData>
            </a:graphic>
          </wp:inline>
        </w:drawing>
      </w:r>
    </w:p>
    <w:p w14:paraId="411FB98F" w14:textId="77777777" w:rsidR="00791DF3" w:rsidRPr="001C4B95" w:rsidRDefault="00791DF3" w:rsidP="00791DF3">
      <w:pPr>
        <w:spacing w:after="0" w:line="240" w:lineRule="auto"/>
        <w:rPr>
          <w:rFonts w:ascii="Times New Roman" w:eastAsia="Times New Roman" w:hAnsi="Times New Roman" w:cs="Times New Roman"/>
          <w:sz w:val="24"/>
          <w:szCs w:val="24"/>
          <w:lang w:eastAsia="nl-BE"/>
        </w:rPr>
      </w:pPr>
      <w:proofErr w:type="spellStart"/>
      <w:r w:rsidRPr="001C4B95">
        <w:rPr>
          <w:rFonts w:ascii="Times New Roman" w:eastAsia="Times New Roman" w:hAnsi="Times New Roman" w:cs="Times New Roman"/>
          <w:sz w:val="24"/>
          <w:szCs w:val="24"/>
          <w:lang w:eastAsia="nl-BE"/>
        </w:rPr>
        <w:t>Aquafin</w:t>
      </w:r>
      <w:proofErr w:type="spellEnd"/>
    </w:p>
    <w:p w14:paraId="791E79A3"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De dimensioneringstabel voor hemelwatertank geeft de aanbevolen inhoud aan op basis van de aangesloten dakoppervlakte én het beoogd hergebruik. Hoe werkt het?</w:t>
      </w:r>
    </w:p>
    <w:p w14:paraId="212D687D" w14:textId="77777777" w:rsidR="00791DF3" w:rsidRPr="001C4B95" w:rsidRDefault="00791DF3" w:rsidP="00791DF3">
      <w:pPr>
        <w:numPr>
          <w:ilvl w:val="0"/>
          <w:numId w:val="20"/>
        </w:num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Kies eerst bovenaan hoeveel vierkante meters dakoppervlakte u wenst aan te sluiten.</w:t>
      </w:r>
    </w:p>
    <w:p w14:paraId="660E4A11" w14:textId="77777777" w:rsidR="00791DF3" w:rsidRPr="001C4B95" w:rsidRDefault="00791DF3" w:rsidP="00791DF3">
      <w:pPr>
        <w:numPr>
          <w:ilvl w:val="0"/>
          <w:numId w:val="20"/>
        </w:num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 xml:space="preserve">Kies dan uit de </w:t>
      </w:r>
      <w:proofErr w:type="spellStart"/>
      <w:r w:rsidRPr="001C4B95">
        <w:rPr>
          <w:rFonts w:ascii="Times New Roman" w:eastAsia="Times New Roman" w:hAnsi="Times New Roman" w:cs="Times New Roman"/>
          <w:sz w:val="24"/>
          <w:szCs w:val="24"/>
          <w:lang w:eastAsia="nl-BE"/>
        </w:rPr>
        <w:t>linkerkolom</w:t>
      </w:r>
      <w:proofErr w:type="spellEnd"/>
      <w:r w:rsidRPr="001C4B95">
        <w:rPr>
          <w:rFonts w:ascii="Times New Roman" w:eastAsia="Times New Roman" w:hAnsi="Times New Roman" w:cs="Times New Roman"/>
          <w:sz w:val="24"/>
          <w:szCs w:val="24"/>
          <w:lang w:eastAsia="nl-BE"/>
        </w:rPr>
        <w:t xml:space="preserve"> de gewenste afname (aantal liters water die u per dag wenst te hergebruiken) - zie hiervoor de extra hulptabel hieronder.</w:t>
      </w:r>
    </w:p>
    <w:p w14:paraId="4D3C5307"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In het midden van de tabel kan u zo de ideale tankgrootte aflezen, aangeduid in liters.</w:t>
      </w:r>
    </w:p>
    <w:p w14:paraId="1E4A201E"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Komt u in een leeg vak uit? Dit betekent dat de dakoppervlakte en het aangesloten hergebruik nog niet ideaal afgestemd zijn op elkaar (zie boxen overaanbod of tekort aan hemelwater).</w:t>
      </w:r>
    </w:p>
    <w:p w14:paraId="1CBED9F2" w14:textId="77777777" w:rsidR="00791DF3" w:rsidRPr="001C4B95" w:rsidRDefault="00791DF3" w:rsidP="00791DF3">
      <w:pPr>
        <w:spacing w:after="0"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noProof/>
          <w:sz w:val="24"/>
          <w:szCs w:val="24"/>
          <w:lang w:eastAsia="nl-BE"/>
        </w:rPr>
        <w:drawing>
          <wp:inline distT="0" distB="0" distL="0" distR="0" wp14:anchorId="3CEC048C" wp14:editId="45773FA2">
            <wp:extent cx="5740565" cy="1571021"/>
            <wp:effectExtent l="0" t="0" r="0" b="0"/>
            <wp:docPr id="2" name="Afbeelding 2" descr="Overzichtstabel die aantoont hoeveel water een gemiddeld gezin consumeert voor hergebruik in liter per 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verzichtstabel die aantoont hoeveel water een gemiddeld gezin consumeert voor hergebruik in liter per da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3071" cy="1577180"/>
                    </a:xfrm>
                    <a:prstGeom prst="rect">
                      <a:avLst/>
                    </a:prstGeom>
                    <a:noFill/>
                    <a:ln>
                      <a:noFill/>
                    </a:ln>
                  </pic:spPr>
                </pic:pic>
              </a:graphicData>
            </a:graphic>
          </wp:inline>
        </w:drawing>
      </w:r>
    </w:p>
    <w:p w14:paraId="60BBD17C" w14:textId="77777777" w:rsidR="00791DF3" w:rsidRPr="001C4B95" w:rsidRDefault="00791DF3" w:rsidP="00791DF3">
      <w:pPr>
        <w:spacing w:after="0" w:line="240" w:lineRule="auto"/>
        <w:rPr>
          <w:rFonts w:ascii="Times New Roman" w:eastAsia="Times New Roman" w:hAnsi="Times New Roman" w:cs="Times New Roman"/>
          <w:sz w:val="24"/>
          <w:szCs w:val="24"/>
          <w:lang w:eastAsia="nl-BE"/>
        </w:rPr>
      </w:pPr>
      <w:proofErr w:type="spellStart"/>
      <w:r w:rsidRPr="001C4B95">
        <w:rPr>
          <w:rFonts w:ascii="Times New Roman" w:eastAsia="Times New Roman" w:hAnsi="Times New Roman" w:cs="Times New Roman"/>
          <w:sz w:val="24"/>
          <w:szCs w:val="24"/>
          <w:lang w:eastAsia="nl-BE"/>
        </w:rPr>
        <w:t>Aquafin</w:t>
      </w:r>
      <w:proofErr w:type="spellEnd"/>
    </w:p>
    <w:p w14:paraId="20606135" w14:textId="77777777" w:rsidR="006E17B0" w:rsidRPr="001C4B95" w:rsidRDefault="006E17B0" w:rsidP="006E17B0">
      <w:pPr>
        <w:spacing w:before="100" w:beforeAutospacing="1" w:after="100" w:afterAutospacing="1" w:line="240" w:lineRule="auto"/>
        <w:outlineLvl w:val="2"/>
        <w:rPr>
          <w:rFonts w:ascii="Times New Roman" w:eastAsia="Times New Roman" w:hAnsi="Times New Roman" w:cs="Times New Roman"/>
          <w:b/>
          <w:bCs/>
          <w:sz w:val="24"/>
          <w:szCs w:val="24"/>
          <w:lang w:eastAsia="nl-BE"/>
        </w:rPr>
      </w:pPr>
      <w:r>
        <w:rPr>
          <w:rFonts w:ascii="Times New Roman" w:eastAsia="Times New Roman" w:hAnsi="Times New Roman" w:cs="Times New Roman"/>
          <w:b/>
          <w:bCs/>
          <w:sz w:val="24"/>
          <w:szCs w:val="24"/>
          <w:lang w:eastAsia="nl-BE"/>
        </w:rPr>
        <w:t>Bijlage 2</w:t>
      </w:r>
      <w:r w:rsidRPr="001C4B95">
        <w:rPr>
          <w:rFonts w:ascii="Times New Roman" w:eastAsia="Times New Roman" w:hAnsi="Times New Roman" w:cs="Times New Roman"/>
          <w:b/>
          <w:bCs/>
          <w:sz w:val="24"/>
          <w:szCs w:val="24"/>
          <w:lang w:eastAsia="nl-BE"/>
        </w:rPr>
        <w:t>. Dimensionering hemelwatertank bij toekomstig klim</w:t>
      </w:r>
      <w:r>
        <w:rPr>
          <w:rFonts w:ascii="Times New Roman" w:eastAsia="Times New Roman" w:hAnsi="Times New Roman" w:cs="Times New Roman"/>
          <w:b/>
          <w:bCs/>
          <w:sz w:val="24"/>
          <w:szCs w:val="24"/>
          <w:lang w:eastAsia="nl-BE"/>
        </w:rPr>
        <w:t>aat</w:t>
      </w:r>
    </w:p>
    <w:p w14:paraId="2C7DFBF5" w14:textId="77777777" w:rsidR="006E17B0" w:rsidRPr="001C4B95" w:rsidRDefault="006E17B0" w:rsidP="006E17B0">
      <w:pPr>
        <w:spacing w:after="0"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noProof/>
          <w:sz w:val="24"/>
          <w:szCs w:val="24"/>
          <w:lang w:eastAsia="nl-BE"/>
        </w:rPr>
        <w:lastRenderedPageBreak/>
        <w:drawing>
          <wp:inline distT="0" distB="0" distL="0" distR="0" wp14:anchorId="03A7BF6D" wp14:editId="55677D15">
            <wp:extent cx="5828030" cy="2849250"/>
            <wp:effectExtent l="0" t="0" r="1270" b="8255"/>
            <wp:docPr id="5" name="Afbeelding 5" descr="Tabel die aantoont welke dimensionering je regenwatertank moet hebben ten opzichte van je verbruik (optie toekomstig klima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el die aantoont welke dimensionering je regenwatertank moet hebben ten opzichte van je verbruik (optie toekomstig klimaa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5531" cy="2857806"/>
                    </a:xfrm>
                    <a:prstGeom prst="rect">
                      <a:avLst/>
                    </a:prstGeom>
                    <a:noFill/>
                    <a:ln>
                      <a:noFill/>
                    </a:ln>
                  </pic:spPr>
                </pic:pic>
              </a:graphicData>
            </a:graphic>
          </wp:inline>
        </w:drawing>
      </w:r>
    </w:p>
    <w:p w14:paraId="7837A757" w14:textId="77777777" w:rsidR="006E17B0" w:rsidRPr="001C4B95" w:rsidRDefault="006E17B0" w:rsidP="006E17B0">
      <w:pPr>
        <w:spacing w:after="0" w:line="240" w:lineRule="auto"/>
        <w:rPr>
          <w:rFonts w:ascii="Times New Roman" w:eastAsia="Times New Roman" w:hAnsi="Times New Roman" w:cs="Times New Roman"/>
          <w:sz w:val="24"/>
          <w:szCs w:val="24"/>
          <w:lang w:eastAsia="nl-BE"/>
        </w:rPr>
      </w:pPr>
      <w:proofErr w:type="spellStart"/>
      <w:r w:rsidRPr="001C4B95">
        <w:rPr>
          <w:rFonts w:ascii="Times New Roman" w:eastAsia="Times New Roman" w:hAnsi="Times New Roman" w:cs="Times New Roman"/>
          <w:sz w:val="24"/>
          <w:szCs w:val="24"/>
          <w:lang w:eastAsia="nl-BE"/>
        </w:rPr>
        <w:t>Aquafin</w:t>
      </w:r>
      <w:proofErr w:type="spellEnd"/>
    </w:p>
    <w:p w14:paraId="0A1B9D6F" w14:textId="77777777" w:rsidR="006E17B0" w:rsidRPr="001C4B95" w:rsidRDefault="006E17B0" w:rsidP="006E17B0">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De dimensioneringstabel voor hemelwatertank geeft de aanbevolen inhoud aan op basis van de aangesloten dakoppervlakte én het beoogd hergebruik. Een grotere tank dan gedimensioneerd op toekomstig klimaat wordt niet aanbevolen.</w:t>
      </w:r>
    </w:p>
    <w:p w14:paraId="6073634B" w14:textId="77777777" w:rsidR="006E17B0" w:rsidRPr="001C4B95" w:rsidRDefault="006E17B0" w:rsidP="006E17B0">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Hoe werkt de tabel?</w:t>
      </w:r>
    </w:p>
    <w:p w14:paraId="45B52863" w14:textId="77777777" w:rsidR="006E17B0" w:rsidRPr="001C4B95" w:rsidRDefault="006E17B0" w:rsidP="006E17B0">
      <w:pPr>
        <w:numPr>
          <w:ilvl w:val="0"/>
          <w:numId w:val="22"/>
        </w:num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Kies eerst bovenaan hoeveel vierkante meters dakoppervlakte u wenst aan te sluiten.</w:t>
      </w:r>
    </w:p>
    <w:p w14:paraId="51DB2645" w14:textId="77777777" w:rsidR="006E17B0" w:rsidRPr="001C4B95" w:rsidRDefault="006E17B0" w:rsidP="006E17B0">
      <w:pPr>
        <w:numPr>
          <w:ilvl w:val="0"/>
          <w:numId w:val="22"/>
        </w:num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 xml:space="preserve">Kies dan uit de </w:t>
      </w:r>
      <w:proofErr w:type="spellStart"/>
      <w:r w:rsidRPr="001C4B95">
        <w:rPr>
          <w:rFonts w:ascii="Times New Roman" w:eastAsia="Times New Roman" w:hAnsi="Times New Roman" w:cs="Times New Roman"/>
          <w:sz w:val="24"/>
          <w:szCs w:val="24"/>
          <w:lang w:eastAsia="nl-BE"/>
        </w:rPr>
        <w:t>linkerkolom</w:t>
      </w:r>
      <w:proofErr w:type="spellEnd"/>
      <w:r w:rsidRPr="001C4B95">
        <w:rPr>
          <w:rFonts w:ascii="Times New Roman" w:eastAsia="Times New Roman" w:hAnsi="Times New Roman" w:cs="Times New Roman"/>
          <w:sz w:val="24"/>
          <w:szCs w:val="24"/>
          <w:lang w:eastAsia="nl-BE"/>
        </w:rPr>
        <w:t xml:space="preserve"> de gewenste afname (aantal liters water die u per dag wenst te hergebruiken) - zie hiervoor de extra hulptabel hieronder.</w:t>
      </w:r>
    </w:p>
    <w:p w14:paraId="5F5809C5" w14:textId="77777777" w:rsidR="006E17B0" w:rsidRPr="001C4B95" w:rsidRDefault="006E17B0" w:rsidP="006E17B0">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In het midden van de tabel kan u zo de ideale tankgrootte aflezen, aangeduid in liters.</w:t>
      </w:r>
    </w:p>
    <w:p w14:paraId="4F7BA933" w14:textId="77777777" w:rsidR="006E17B0" w:rsidRPr="001C4B95" w:rsidRDefault="006E17B0" w:rsidP="006E17B0">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Komt u in een leeg vak uit? Dit betekent dat de dakoppervlakte en het aangesloten hergebruik nog niet ideaal afgestemd zijn op elkaar (zie boxen overaanbod of tekort aan hemelwater).</w:t>
      </w:r>
    </w:p>
    <w:p w14:paraId="5616F32D" w14:textId="77777777" w:rsidR="006E17B0" w:rsidRPr="001C4B95" w:rsidRDefault="006E17B0" w:rsidP="006E17B0">
      <w:pPr>
        <w:spacing w:after="0"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noProof/>
          <w:sz w:val="24"/>
          <w:szCs w:val="24"/>
          <w:lang w:eastAsia="nl-BE"/>
        </w:rPr>
        <w:drawing>
          <wp:inline distT="0" distB="0" distL="0" distR="0" wp14:anchorId="7E366937" wp14:editId="086F53FA">
            <wp:extent cx="5851884" cy="1634001"/>
            <wp:effectExtent l="0" t="0" r="0" b="4445"/>
            <wp:docPr id="6" name="Afbeelding 6" descr="Overzichtstabel die aantoont hoeveel water een gemiddeld gezin consumeert voor hergebruik in liter per d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verzichtstabel die aantoont hoeveel water een gemiddeld gezin consumeert voor hergebruik in liter per d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8825" cy="1644316"/>
                    </a:xfrm>
                    <a:prstGeom prst="rect">
                      <a:avLst/>
                    </a:prstGeom>
                    <a:noFill/>
                    <a:ln>
                      <a:noFill/>
                    </a:ln>
                  </pic:spPr>
                </pic:pic>
              </a:graphicData>
            </a:graphic>
          </wp:inline>
        </w:drawing>
      </w:r>
    </w:p>
    <w:p w14:paraId="497BE388" w14:textId="77777777" w:rsidR="006E17B0" w:rsidRPr="001C4B95" w:rsidRDefault="006E17B0" w:rsidP="006E17B0">
      <w:pPr>
        <w:spacing w:after="0" w:line="240" w:lineRule="auto"/>
        <w:rPr>
          <w:rFonts w:ascii="Times New Roman" w:eastAsia="Times New Roman" w:hAnsi="Times New Roman" w:cs="Times New Roman"/>
          <w:sz w:val="24"/>
          <w:szCs w:val="24"/>
          <w:lang w:eastAsia="nl-BE"/>
        </w:rPr>
      </w:pPr>
      <w:proofErr w:type="spellStart"/>
      <w:r w:rsidRPr="001C4B95">
        <w:rPr>
          <w:rFonts w:ascii="Times New Roman" w:eastAsia="Times New Roman" w:hAnsi="Times New Roman" w:cs="Times New Roman"/>
          <w:sz w:val="24"/>
          <w:szCs w:val="24"/>
          <w:lang w:eastAsia="nl-BE"/>
        </w:rPr>
        <w:t>Aquafin</w:t>
      </w:r>
      <w:proofErr w:type="spellEnd"/>
    </w:p>
    <w:p w14:paraId="30D4BE9C" w14:textId="77777777" w:rsidR="006E17B0" w:rsidRPr="00A810E7" w:rsidRDefault="006E17B0" w:rsidP="006E17B0">
      <w:pPr>
        <w:spacing w:after="0" w:line="20" w:lineRule="atLeast"/>
        <w:rPr>
          <w:rFonts w:ascii="Times New Roman" w:hAnsi="Times New Roman" w:cs="Times New Roman"/>
          <w:b/>
          <w:sz w:val="24"/>
          <w:szCs w:val="24"/>
        </w:rPr>
      </w:pPr>
    </w:p>
    <w:p w14:paraId="6CA13738" w14:textId="77777777" w:rsidR="00791DF3" w:rsidRPr="001C4B95" w:rsidRDefault="006E17B0" w:rsidP="00791DF3">
      <w:pPr>
        <w:spacing w:before="100" w:beforeAutospacing="1" w:after="100" w:afterAutospacing="1" w:line="240" w:lineRule="auto"/>
        <w:outlineLvl w:val="2"/>
        <w:rPr>
          <w:rFonts w:ascii="Times New Roman" w:eastAsia="Times New Roman" w:hAnsi="Times New Roman" w:cs="Times New Roman"/>
          <w:b/>
          <w:bCs/>
          <w:sz w:val="24"/>
          <w:szCs w:val="24"/>
          <w:lang w:eastAsia="nl-BE"/>
        </w:rPr>
      </w:pPr>
      <w:r>
        <w:rPr>
          <w:rFonts w:ascii="Times New Roman" w:eastAsia="Times New Roman" w:hAnsi="Times New Roman" w:cs="Times New Roman"/>
          <w:b/>
          <w:bCs/>
          <w:sz w:val="24"/>
          <w:szCs w:val="24"/>
          <w:lang w:eastAsia="nl-BE"/>
        </w:rPr>
        <w:t>Bijlage 3</w:t>
      </w:r>
      <w:r w:rsidR="00791DF3" w:rsidRPr="001C4B95">
        <w:rPr>
          <w:rFonts w:ascii="Times New Roman" w:eastAsia="Times New Roman" w:hAnsi="Times New Roman" w:cs="Times New Roman"/>
          <w:b/>
          <w:bCs/>
          <w:sz w:val="24"/>
          <w:szCs w:val="24"/>
          <w:lang w:eastAsia="nl-BE"/>
        </w:rPr>
        <w:t>. Het bepalen van infiltratieoppervlakte in een infiltratievoorziening</w:t>
      </w:r>
    </w:p>
    <w:p w14:paraId="7FD0434B"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 xml:space="preserve">Onder infiltratieoppervlakte wordt verstaan de som van de nuttige oppervlakken van de infiltratievoorziening. Met andere woorden de nuttige oppervlakte van de voorziening </w:t>
      </w:r>
      <w:r w:rsidRPr="001C4B95">
        <w:rPr>
          <w:rFonts w:ascii="Times New Roman" w:eastAsia="Times New Roman" w:hAnsi="Times New Roman" w:cs="Times New Roman"/>
          <w:sz w:val="24"/>
          <w:szCs w:val="24"/>
          <w:lang w:eastAsia="nl-BE"/>
        </w:rPr>
        <w:lastRenderedPageBreak/>
        <w:t>waarlangs het hemelwater in de bodem kan infiltreren. Hierbij maakt men een onderscheid tussen een bovengrondse infiltratievoorziening en een ondergrondse infiltratievoorziening.</w:t>
      </w:r>
    </w:p>
    <w:p w14:paraId="73B2A06F"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b/>
          <w:bCs/>
          <w:sz w:val="24"/>
          <w:szCs w:val="24"/>
          <w:lang w:eastAsia="nl-BE"/>
        </w:rPr>
        <w:t>Bovengrondse infiltratievoorziening</w:t>
      </w:r>
    </w:p>
    <w:p w14:paraId="26C1BCD5"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Voor het bepalen van de infiltratieoppervlakte wordt de volledige schuine oppervlakte van het bekken</w:t>
      </w:r>
      <w:r w:rsidRPr="001C4B95">
        <w:rPr>
          <w:rFonts w:ascii="Times New Roman" w:eastAsia="Times New Roman" w:hAnsi="Times New Roman" w:cs="Times New Roman"/>
          <w:sz w:val="24"/>
          <w:szCs w:val="24"/>
          <w:lang w:eastAsia="nl-BE"/>
        </w:rPr>
        <w:br/>
        <w:t>(diepte meer dan 30 cm)(deel boven de grondwatertafel en onder de overloop) ingerekend.</w:t>
      </w:r>
    </w:p>
    <w:p w14:paraId="7176109E" w14:textId="77777777" w:rsidR="00791DF3" w:rsidRPr="001C4B95" w:rsidRDefault="00791DF3" w:rsidP="00791DF3">
      <w:pPr>
        <w:spacing w:after="0"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noProof/>
          <w:sz w:val="24"/>
          <w:szCs w:val="24"/>
          <w:lang w:eastAsia="nl-BE"/>
        </w:rPr>
        <w:drawing>
          <wp:inline distT="0" distB="0" distL="0" distR="0" wp14:anchorId="0AD0FC5A" wp14:editId="0E6DBBA6">
            <wp:extent cx="6064932" cy="2340511"/>
            <wp:effectExtent l="0" t="0" r="0" b="3175"/>
            <wp:docPr id="3" name="Afbeelding 3" descr="Schematische tekening die het verschil laat zien in infiltratieoppervlakte tussen een infiltratiebekken boven en onder de grondwatertaf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ematische tekening die het verschil laat zien in infiltratieoppervlakte tussen een infiltratiebekken boven en onder de grondwatertaf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82463" cy="2347277"/>
                    </a:xfrm>
                    <a:prstGeom prst="rect">
                      <a:avLst/>
                    </a:prstGeom>
                    <a:noFill/>
                    <a:ln>
                      <a:noFill/>
                    </a:ln>
                  </pic:spPr>
                </pic:pic>
              </a:graphicData>
            </a:graphic>
          </wp:inline>
        </w:drawing>
      </w:r>
    </w:p>
    <w:p w14:paraId="5968640D"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De aanleg van een infiltratiekom/infiltratieveld mag volledig vlak gebeuren en kan eenvoudig worden geïntegreerd in de groenaanplanting van het terrein. In deze gevallen kan de volledige oppervlakte van de infiltratiekom of infiltratieveld worden ingerekend. Voor de veiligheid is hierbij de aanleg van de komdiepte beperkt tot 30 cm.</w:t>
      </w:r>
    </w:p>
    <w:p w14:paraId="14D31ADF"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Voorwaarden om de bodem toch mee te mogen nemen voor de berekening van het infiltratieoppervlak zijn:</w:t>
      </w:r>
    </w:p>
    <w:p w14:paraId="01BA8FD1" w14:textId="77777777" w:rsidR="00791DF3" w:rsidRPr="001C4B95" w:rsidRDefault="00791DF3" w:rsidP="00791DF3">
      <w:pPr>
        <w:numPr>
          <w:ilvl w:val="0"/>
          <w:numId w:val="21"/>
        </w:num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voldoende lage grondwaterstand, het is te zeggen gemiddelde grondwaterstand minstens 30 cm onder de bodem van het infiltratiesysteem,</w:t>
      </w:r>
    </w:p>
    <w:p w14:paraId="6D2BFE3E" w14:textId="77777777" w:rsidR="00791DF3" w:rsidRPr="001C4B95" w:rsidRDefault="00791DF3" w:rsidP="00791DF3">
      <w:pPr>
        <w:numPr>
          <w:ilvl w:val="0"/>
          <w:numId w:val="21"/>
        </w:num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permanent begroeid, dus een niet te lange leeglooptijd (er wordt 72u aangenomen) anders sterft de begroeiing af, we veronderstellen dat de begroeiing de aanslibbing tegengaat door afbraak van het slib en opname door de planten.</w:t>
      </w:r>
    </w:p>
    <w:p w14:paraId="4BC58F01"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 xml:space="preserve">Ook een </w:t>
      </w:r>
      <w:r w:rsidRPr="001C4B95">
        <w:rPr>
          <w:rFonts w:ascii="Times New Roman" w:eastAsia="Times New Roman" w:hAnsi="Times New Roman" w:cs="Times New Roman"/>
          <w:b/>
          <w:bCs/>
          <w:sz w:val="24"/>
          <w:szCs w:val="24"/>
          <w:lang w:eastAsia="nl-BE"/>
        </w:rPr>
        <w:t xml:space="preserve">regentuin </w:t>
      </w:r>
      <w:r w:rsidRPr="001C4B95">
        <w:rPr>
          <w:rFonts w:ascii="Times New Roman" w:eastAsia="Times New Roman" w:hAnsi="Times New Roman" w:cs="Times New Roman"/>
          <w:sz w:val="24"/>
          <w:szCs w:val="24"/>
          <w:lang w:eastAsia="nl-BE"/>
        </w:rPr>
        <w:t>is een infiltratievoorziening. De infiltratieoppervlakte en het buffervolume worden berekend zoals voor een bovengrondse infiltratievoorziening.</w:t>
      </w:r>
    </w:p>
    <w:p w14:paraId="750BFB4B"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 xml:space="preserve">Ook een </w:t>
      </w:r>
      <w:r w:rsidRPr="001C4B95">
        <w:rPr>
          <w:rFonts w:ascii="Times New Roman" w:eastAsia="Times New Roman" w:hAnsi="Times New Roman" w:cs="Times New Roman"/>
          <w:b/>
          <w:bCs/>
          <w:sz w:val="24"/>
          <w:szCs w:val="24"/>
          <w:lang w:eastAsia="nl-BE"/>
        </w:rPr>
        <w:t xml:space="preserve">regenvijver </w:t>
      </w:r>
      <w:r w:rsidRPr="001C4B95">
        <w:rPr>
          <w:rFonts w:ascii="Times New Roman" w:eastAsia="Times New Roman" w:hAnsi="Times New Roman" w:cs="Times New Roman"/>
          <w:sz w:val="24"/>
          <w:szCs w:val="24"/>
          <w:lang w:eastAsia="nl-BE"/>
        </w:rPr>
        <w:t>(vijver die onderaan ondoorlatend gemaakt is, maar bovenaan nog ruimte voor is infiltratie via de wanden) kan een infiltratievoorziening zijn. Voor de berekening van het buffervolume en het infiltratieoppervlak telt enkel het gedeelte van de vijver mee gelegen boven de waterdichte afdichting onderaan (dus voor het infiltratieoppervlak enkel het gedeelte van de zijwanden gelegen boven de waterdichte afdichting).</w:t>
      </w:r>
    </w:p>
    <w:p w14:paraId="67B45598"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b/>
          <w:bCs/>
          <w:sz w:val="24"/>
          <w:szCs w:val="24"/>
          <w:lang w:eastAsia="nl-BE"/>
        </w:rPr>
        <w:t>Ondergrondse infiltratievoorziening</w:t>
      </w:r>
    </w:p>
    <w:p w14:paraId="0C44910C"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lastRenderedPageBreak/>
        <w:t>Indien men gebruik maakt van een infiltratie via infiltratiekratten of infiltratieputten wordt bij de bepaling van de infiltratieoppervlakte de oppervlakte van de bodem van de infiltratievoorziening niet bijgerekend omdat deze op termijn kan dichtslibben. De zijkanten zorgen nog steeds voor voldoende infiltratie.</w:t>
      </w:r>
    </w:p>
    <w:p w14:paraId="3D7D3142" w14:textId="77777777" w:rsidR="00791DF3" w:rsidRPr="001C4B95" w:rsidRDefault="00791DF3" w:rsidP="00791DF3">
      <w:pPr>
        <w:spacing w:before="100" w:beforeAutospacing="1" w:after="100" w:afterAutospacing="1"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sz w:val="24"/>
          <w:szCs w:val="24"/>
          <w:lang w:eastAsia="nl-BE"/>
        </w:rPr>
        <w:t>Indien men gebruik maakt van infiltratiebuizen worden de 2 zijkwarten van de buis mee ingerekend als infiltratieoppervlak.</w:t>
      </w:r>
    </w:p>
    <w:p w14:paraId="06D777CA" w14:textId="77777777" w:rsidR="00791DF3" w:rsidRPr="001C4B95" w:rsidRDefault="00791DF3" w:rsidP="00791DF3">
      <w:pPr>
        <w:spacing w:after="0" w:line="240" w:lineRule="auto"/>
        <w:rPr>
          <w:rFonts w:ascii="Times New Roman" w:eastAsia="Times New Roman" w:hAnsi="Times New Roman" w:cs="Times New Roman"/>
          <w:sz w:val="24"/>
          <w:szCs w:val="24"/>
          <w:lang w:eastAsia="nl-BE"/>
        </w:rPr>
      </w:pPr>
      <w:r w:rsidRPr="001C4B95">
        <w:rPr>
          <w:rFonts w:ascii="Times New Roman" w:eastAsia="Times New Roman" w:hAnsi="Times New Roman" w:cs="Times New Roman"/>
          <w:noProof/>
          <w:sz w:val="24"/>
          <w:szCs w:val="24"/>
          <w:lang w:eastAsia="nl-BE"/>
        </w:rPr>
        <w:drawing>
          <wp:inline distT="0" distB="0" distL="0" distR="0" wp14:anchorId="22C49690" wp14:editId="6AD0E22F">
            <wp:extent cx="5910084" cy="2560540"/>
            <wp:effectExtent l="0" t="0" r="0" b="0"/>
            <wp:docPr id="4" name="Afbeelding 4" descr="Schematische tekening die aanduidt hoeveel oppervlakte van een infiltratiebuis in rekening gebracht kan wor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ematische tekening die aanduidt hoeveel oppervlakte van een infiltratiebuis in rekening gebracht kan word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8163" cy="2568373"/>
                    </a:xfrm>
                    <a:prstGeom prst="rect">
                      <a:avLst/>
                    </a:prstGeom>
                    <a:noFill/>
                    <a:ln>
                      <a:noFill/>
                    </a:ln>
                  </pic:spPr>
                </pic:pic>
              </a:graphicData>
            </a:graphic>
          </wp:inline>
        </w:drawing>
      </w:r>
    </w:p>
    <w:p w14:paraId="131B2673" w14:textId="77777777" w:rsidR="00791DF3" w:rsidRPr="001C4B95" w:rsidRDefault="00791DF3" w:rsidP="00791DF3">
      <w:pPr>
        <w:spacing w:after="0" w:line="240" w:lineRule="auto"/>
        <w:rPr>
          <w:rFonts w:ascii="Times New Roman" w:eastAsia="Times New Roman" w:hAnsi="Times New Roman" w:cs="Times New Roman"/>
          <w:sz w:val="24"/>
          <w:szCs w:val="24"/>
          <w:lang w:eastAsia="nl-BE"/>
        </w:rPr>
      </w:pPr>
      <w:proofErr w:type="spellStart"/>
      <w:r w:rsidRPr="001C4B95">
        <w:rPr>
          <w:rFonts w:ascii="Times New Roman" w:eastAsia="Times New Roman" w:hAnsi="Times New Roman" w:cs="Times New Roman"/>
          <w:sz w:val="24"/>
          <w:szCs w:val="24"/>
          <w:lang w:eastAsia="nl-BE"/>
        </w:rPr>
        <w:t>Aquafin</w:t>
      </w:r>
      <w:proofErr w:type="spellEnd"/>
      <w:r w:rsidRPr="001C4B95">
        <w:rPr>
          <w:rFonts w:ascii="Times New Roman" w:eastAsia="Times New Roman" w:hAnsi="Times New Roman" w:cs="Times New Roman"/>
          <w:sz w:val="24"/>
          <w:szCs w:val="24"/>
          <w:lang w:eastAsia="nl-BE"/>
        </w:rPr>
        <w:t>, gebaseerd op Gewestelijke Stedenbouwkundige Verordening – september 2020</w:t>
      </w:r>
    </w:p>
    <w:sectPr w:rsidR="00791DF3" w:rsidRPr="001C4B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F3D14"/>
    <w:multiLevelType w:val="multilevel"/>
    <w:tmpl w:val="EC12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44456"/>
    <w:multiLevelType w:val="hybridMultilevel"/>
    <w:tmpl w:val="9462DB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ACA0F2E"/>
    <w:multiLevelType w:val="hybridMultilevel"/>
    <w:tmpl w:val="5980093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33D4F88"/>
    <w:multiLevelType w:val="multilevel"/>
    <w:tmpl w:val="BB74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E43"/>
    <w:multiLevelType w:val="hybridMultilevel"/>
    <w:tmpl w:val="1272E29A"/>
    <w:lvl w:ilvl="0" w:tplc="F446EA38">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CC727AB"/>
    <w:multiLevelType w:val="multilevel"/>
    <w:tmpl w:val="0494E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626D4"/>
    <w:multiLevelType w:val="multilevel"/>
    <w:tmpl w:val="AE00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9451CE"/>
    <w:multiLevelType w:val="multilevel"/>
    <w:tmpl w:val="379CA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F85DB2"/>
    <w:multiLevelType w:val="hybridMultilevel"/>
    <w:tmpl w:val="66AAE2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819720B"/>
    <w:multiLevelType w:val="hybridMultilevel"/>
    <w:tmpl w:val="DBD4CD46"/>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290908C5"/>
    <w:multiLevelType w:val="multilevel"/>
    <w:tmpl w:val="5A38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17536"/>
    <w:multiLevelType w:val="hybridMultilevel"/>
    <w:tmpl w:val="F046483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 w15:restartNumberingAfterBreak="0">
    <w:nsid w:val="2FCD0E78"/>
    <w:multiLevelType w:val="hybridMultilevel"/>
    <w:tmpl w:val="1CF8A1C8"/>
    <w:lvl w:ilvl="0" w:tplc="04E64268">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8D86E41"/>
    <w:multiLevelType w:val="hybridMultilevel"/>
    <w:tmpl w:val="DD1E770C"/>
    <w:lvl w:ilvl="0" w:tplc="853E0F36">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B822A89"/>
    <w:multiLevelType w:val="hybridMultilevel"/>
    <w:tmpl w:val="F23EE9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E446DA6"/>
    <w:multiLevelType w:val="multilevel"/>
    <w:tmpl w:val="B712B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9D5CD5"/>
    <w:multiLevelType w:val="hybridMultilevel"/>
    <w:tmpl w:val="4C9C65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0EC6A86"/>
    <w:multiLevelType w:val="hybridMultilevel"/>
    <w:tmpl w:val="3C5879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0FA685C"/>
    <w:multiLevelType w:val="hybridMultilevel"/>
    <w:tmpl w:val="CCCE70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1B16119"/>
    <w:multiLevelType w:val="multilevel"/>
    <w:tmpl w:val="7DB4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7C373C"/>
    <w:multiLevelType w:val="multilevel"/>
    <w:tmpl w:val="7A7A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67743D"/>
    <w:multiLevelType w:val="hybridMultilevel"/>
    <w:tmpl w:val="9C6C7C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CD720EB"/>
    <w:multiLevelType w:val="multilevel"/>
    <w:tmpl w:val="312A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E82AB9"/>
    <w:multiLevelType w:val="hybridMultilevel"/>
    <w:tmpl w:val="8B862C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66D6A80"/>
    <w:multiLevelType w:val="multilevel"/>
    <w:tmpl w:val="DD743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AD72CC"/>
    <w:multiLevelType w:val="hybridMultilevel"/>
    <w:tmpl w:val="725248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ED37F14"/>
    <w:multiLevelType w:val="multilevel"/>
    <w:tmpl w:val="E430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770884"/>
    <w:multiLevelType w:val="multilevel"/>
    <w:tmpl w:val="BB8C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C02B23"/>
    <w:multiLevelType w:val="hybridMultilevel"/>
    <w:tmpl w:val="955202C8"/>
    <w:lvl w:ilvl="0" w:tplc="6ED44670">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7D76F76"/>
    <w:multiLevelType w:val="hybridMultilevel"/>
    <w:tmpl w:val="B14647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AEA6FCB"/>
    <w:multiLevelType w:val="multilevel"/>
    <w:tmpl w:val="FE08F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353A55"/>
    <w:multiLevelType w:val="hybridMultilevel"/>
    <w:tmpl w:val="A26E07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E8D5EFB"/>
    <w:multiLevelType w:val="multilevel"/>
    <w:tmpl w:val="082E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9E0A8D"/>
    <w:multiLevelType w:val="multilevel"/>
    <w:tmpl w:val="E200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921510"/>
    <w:multiLevelType w:val="multilevel"/>
    <w:tmpl w:val="6B72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D818D6"/>
    <w:multiLevelType w:val="hybridMultilevel"/>
    <w:tmpl w:val="5128CB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13"/>
  </w:num>
  <w:num w:numId="4">
    <w:abstractNumId w:val="28"/>
  </w:num>
  <w:num w:numId="5">
    <w:abstractNumId w:val="2"/>
  </w:num>
  <w:num w:numId="6">
    <w:abstractNumId w:val="34"/>
  </w:num>
  <w:num w:numId="7">
    <w:abstractNumId w:val="20"/>
  </w:num>
  <w:num w:numId="8">
    <w:abstractNumId w:val="15"/>
  </w:num>
  <w:num w:numId="9">
    <w:abstractNumId w:val="0"/>
  </w:num>
  <w:num w:numId="10">
    <w:abstractNumId w:val="19"/>
  </w:num>
  <w:num w:numId="11">
    <w:abstractNumId w:val="30"/>
  </w:num>
  <w:num w:numId="12">
    <w:abstractNumId w:val="22"/>
  </w:num>
  <w:num w:numId="13">
    <w:abstractNumId w:val="26"/>
  </w:num>
  <w:num w:numId="14">
    <w:abstractNumId w:val="29"/>
  </w:num>
  <w:num w:numId="15">
    <w:abstractNumId w:val="10"/>
  </w:num>
  <w:num w:numId="16">
    <w:abstractNumId w:val="32"/>
  </w:num>
  <w:num w:numId="17">
    <w:abstractNumId w:val="14"/>
  </w:num>
  <w:num w:numId="18">
    <w:abstractNumId w:val="5"/>
  </w:num>
  <w:num w:numId="19">
    <w:abstractNumId w:val="33"/>
  </w:num>
  <w:num w:numId="20">
    <w:abstractNumId w:val="6"/>
  </w:num>
  <w:num w:numId="21">
    <w:abstractNumId w:val="3"/>
  </w:num>
  <w:num w:numId="22">
    <w:abstractNumId w:val="27"/>
  </w:num>
  <w:num w:numId="23">
    <w:abstractNumId w:val="12"/>
  </w:num>
  <w:num w:numId="24">
    <w:abstractNumId w:val="4"/>
  </w:num>
  <w:num w:numId="25">
    <w:abstractNumId w:val="17"/>
  </w:num>
  <w:num w:numId="26">
    <w:abstractNumId w:val="35"/>
  </w:num>
  <w:num w:numId="27">
    <w:abstractNumId w:val="25"/>
  </w:num>
  <w:num w:numId="28">
    <w:abstractNumId w:val="21"/>
  </w:num>
  <w:num w:numId="29">
    <w:abstractNumId w:val="18"/>
  </w:num>
  <w:num w:numId="30">
    <w:abstractNumId w:val="31"/>
  </w:num>
  <w:num w:numId="31">
    <w:abstractNumId w:val="23"/>
  </w:num>
  <w:num w:numId="32">
    <w:abstractNumId w:val="9"/>
  </w:num>
  <w:num w:numId="33">
    <w:abstractNumId w:val="1"/>
  </w:num>
  <w:num w:numId="34">
    <w:abstractNumId w:val="8"/>
  </w:num>
  <w:num w:numId="35">
    <w:abstractNumId w:val="11"/>
  </w:num>
  <w:num w:numId="36">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emie Symons">
    <w15:presenceInfo w15:providerId="AD" w15:userId="S-1-5-21-126029046-517783932-3092190544-11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6ED"/>
    <w:rsid w:val="0000325B"/>
    <w:rsid w:val="00031713"/>
    <w:rsid w:val="00070331"/>
    <w:rsid w:val="000C0552"/>
    <w:rsid w:val="000D6971"/>
    <w:rsid w:val="00147DA2"/>
    <w:rsid w:val="00182CDB"/>
    <w:rsid w:val="001B1A9A"/>
    <w:rsid w:val="001C5C64"/>
    <w:rsid w:val="001E35FC"/>
    <w:rsid w:val="002123A8"/>
    <w:rsid w:val="002222B9"/>
    <w:rsid w:val="002542BF"/>
    <w:rsid w:val="00267A6E"/>
    <w:rsid w:val="002840E5"/>
    <w:rsid w:val="00292723"/>
    <w:rsid w:val="002A361C"/>
    <w:rsid w:val="002A74F6"/>
    <w:rsid w:val="002D769B"/>
    <w:rsid w:val="002E062D"/>
    <w:rsid w:val="002E614A"/>
    <w:rsid w:val="00302C1D"/>
    <w:rsid w:val="0031359C"/>
    <w:rsid w:val="003136ED"/>
    <w:rsid w:val="0031451E"/>
    <w:rsid w:val="00436F28"/>
    <w:rsid w:val="0046602A"/>
    <w:rsid w:val="00487B5E"/>
    <w:rsid w:val="0051196B"/>
    <w:rsid w:val="005267A8"/>
    <w:rsid w:val="005369E3"/>
    <w:rsid w:val="005374E6"/>
    <w:rsid w:val="00544BB8"/>
    <w:rsid w:val="00566968"/>
    <w:rsid w:val="00584BD9"/>
    <w:rsid w:val="005D1500"/>
    <w:rsid w:val="005D7682"/>
    <w:rsid w:val="0065384A"/>
    <w:rsid w:val="0065462B"/>
    <w:rsid w:val="00682B93"/>
    <w:rsid w:val="006848D5"/>
    <w:rsid w:val="006E17B0"/>
    <w:rsid w:val="00723DDA"/>
    <w:rsid w:val="00726EAB"/>
    <w:rsid w:val="0073019B"/>
    <w:rsid w:val="00732A6D"/>
    <w:rsid w:val="00750080"/>
    <w:rsid w:val="0077043F"/>
    <w:rsid w:val="00791DF3"/>
    <w:rsid w:val="007C4CAD"/>
    <w:rsid w:val="007D51BD"/>
    <w:rsid w:val="008B4DED"/>
    <w:rsid w:val="008B7FD3"/>
    <w:rsid w:val="008E48FA"/>
    <w:rsid w:val="0090053A"/>
    <w:rsid w:val="00901639"/>
    <w:rsid w:val="00916560"/>
    <w:rsid w:val="0097643D"/>
    <w:rsid w:val="009A098E"/>
    <w:rsid w:val="009B3E75"/>
    <w:rsid w:val="009D2142"/>
    <w:rsid w:val="00A1451C"/>
    <w:rsid w:val="00A61521"/>
    <w:rsid w:val="00A72489"/>
    <w:rsid w:val="00A75167"/>
    <w:rsid w:val="00A810E7"/>
    <w:rsid w:val="00A8427B"/>
    <w:rsid w:val="00AF1063"/>
    <w:rsid w:val="00AF3DBB"/>
    <w:rsid w:val="00B0398D"/>
    <w:rsid w:val="00B41E77"/>
    <w:rsid w:val="00B435D3"/>
    <w:rsid w:val="00B4609F"/>
    <w:rsid w:val="00B7602B"/>
    <w:rsid w:val="00B87316"/>
    <w:rsid w:val="00BF6D61"/>
    <w:rsid w:val="00C03D96"/>
    <w:rsid w:val="00C22185"/>
    <w:rsid w:val="00C26063"/>
    <w:rsid w:val="00C57413"/>
    <w:rsid w:val="00C92393"/>
    <w:rsid w:val="00C959B2"/>
    <w:rsid w:val="00CB0721"/>
    <w:rsid w:val="00CE02E6"/>
    <w:rsid w:val="00D100DC"/>
    <w:rsid w:val="00D35926"/>
    <w:rsid w:val="00D57A5D"/>
    <w:rsid w:val="00D871B4"/>
    <w:rsid w:val="00DC0B53"/>
    <w:rsid w:val="00DC43F7"/>
    <w:rsid w:val="00E03011"/>
    <w:rsid w:val="00E34A07"/>
    <w:rsid w:val="00E36A77"/>
    <w:rsid w:val="00E67E3F"/>
    <w:rsid w:val="00E73490"/>
    <w:rsid w:val="00E75C49"/>
    <w:rsid w:val="00E80DB1"/>
    <w:rsid w:val="00E864CE"/>
    <w:rsid w:val="00EC5703"/>
    <w:rsid w:val="00ED0D29"/>
    <w:rsid w:val="00F0541A"/>
    <w:rsid w:val="00F11B1A"/>
    <w:rsid w:val="00F12938"/>
    <w:rsid w:val="00F14F9D"/>
    <w:rsid w:val="00F3143A"/>
    <w:rsid w:val="00F44226"/>
    <w:rsid w:val="00F605E1"/>
    <w:rsid w:val="00F86A3A"/>
    <w:rsid w:val="00F95323"/>
    <w:rsid w:val="00FC07A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28596"/>
  <w15:chartTrackingRefBased/>
  <w15:docId w15:val="{EF9126C9-6909-418C-B161-0DD0EB969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16560"/>
    <w:pPr>
      <w:ind w:left="720"/>
      <w:contextualSpacing/>
    </w:pPr>
  </w:style>
  <w:style w:type="paragraph" w:customStyle="1" w:styleId="Default">
    <w:name w:val="Default"/>
    <w:rsid w:val="00ED0D29"/>
    <w:pPr>
      <w:autoSpaceDE w:val="0"/>
      <w:autoSpaceDN w:val="0"/>
      <w:adjustRightInd w:val="0"/>
      <w:spacing w:after="0" w:line="240" w:lineRule="auto"/>
    </w:pPr>
    <w:rPr>
      <w:rFonts w:ascii="Arial" w:hAnsi="Arial" w:cs="Arial"/>
      <w:color w:val="000000"/>
      <w:sz w:val="24"/>
      <w:szCs w:val="24"/>
    </w:rPr>
  </w:style>
  <w:style w:type="character" w:styleId="Verwijzingopmerking">
    <w:name w:val="annotation reference"/>
    <w:basedOn w:val="Standaardalinea-lettertype"/>
    <w:uiPriority w:val="99"/>
    <w:semiHidden/>
    <w:unhideWhenUsed/>
    <w:rsid w:val="00E75C49"/>
    <w:rPr>
      <w:sz w:val="16"/>
      <w:szCs w:val="16"/>
    </w:rPr>
  </w:style>
  <w:style w:type="paragraph" w:styleId="Tekstopmerking">
    <w:name w:val="annotation text"/>
    <w:basedOn w:val="Standaard"/>
    <w:link w:val="TekstopmerkingChar"/>
    <w:uiPriority w:val="99"/>
    <w:semiHidden/>
    <w:unhideWhenUsed/>
    <w:rsid w:val="00E75C4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75C49"/>
    <w:rPr>
      <w:sz w:val="20"/>
      <w:szCs w:val="20"/>
    </w:rPr>
  </w:style>
  <w:style w:type="paragraph" w:styleId="Onderwerpvanopmerking">
    <w:name w:val="annotation subject"/>
    <w:basedOn w:val="Tekstopmerking"/>
    <w:next w:val="Tekstopmerking"/>
    <w:link w:val="OnderwerpvanopmerkingChar"/>
    <w:uiPriority w:val="99"/>
    <w:semiHidden/>
    <w:unhideWhenUsed/>
    <w:rsid w:val="00E75C49"/>
    <w:rPr>
      <w:b/>
      <w:bCs/>
    </w:rPr>
  </w:style>
  <w:style w:type="character" w:customStyle="1" w:styleId="OnderwerpvanopmerkingChar">
    <w:name w:val="Onderwerp van opmerking Char"/>
    <w:basedOn w:val="TekstopmerkingChar"/>
    <w:link w:val="Onderwerpvanopmerking"/>
    <w:uiPriority w:val="99"/>
    <w:semiHidden/>
    <w:rsid w:val="00E75C49"/>
    <w:rPr>
      <w:b/>
      <w:bCs/>
      <w:sz w:val="20"/>
      <w:szCs w:val="20"/>
    </w:rPr>
  </w:style>
  <w:style w:type="paragraph" w:styleId="Ballontekst">
    <w:name w:val="Balloon Text"/>
    <w:basedOn w:val="Standaard"/>
    <w:link w:val="BallontekstChar"/>
    <w:uiPriority w:val="99"/>
    <w:semiHidden/>
    <w:unhideWhenUsed/>
    <w:rsid w:val="00E75C4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75C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23CF8-16F2-4B43-86DB-B4F9B741C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10</Pages>
  <Words>3096</Words>
  <Characters>17030</Characters>
  <Application>Microsoft Office Word</Application>
  <DocSecurity>0</DocSecurity>
  <Lines>141</Lines>
  <Paragraphs>40</Paragraphs>
  <ScaleCrop>false</ScaleCrop>
  <HeadingPairs>
    <vt:vector size="2" baseType="variant">
      <vt:variant>
        <vt:lpstr>Titel</vt:lpstr>
      </vt:variant>
      <vt:variant>
        <vt:i4>1</vt:i4>
      </vt:variant>
    </vt:vector>
  </HeadingPairs>
  <TitlesOfParts>
    <vt:vector size="1" baseType="lpstr">
      <vt:lpstr/>
    </vt:vector>
  </TitlesOfParts>
  <Company>Gemeente Steenokkerzeel</Company>
  <LinksUpToDate>false</LinksUpToDate>
  <CharactersWithSpaces>20086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Jasmien Van Damme</dc:creator>
  <cp:keywords/>
  <dc:description/>
  <cp:lastModifiedBy>Helena De Taeye</cp:lastModifiedBy>
  <cp:revision>8</cp:revision>
  <dcterms:created xsi:type="dcterms:W3CDTF">2021-04-22T14:30:00Z</dcterms:created>
  <dcterms:modified xsi:type="dcterms:W3CDTF">2022-03-10T13:50:00Z</dcterms:modified>
</cp:coreProperties>
</file>